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1879F" w14:textId="77777777" w:rsidR="005569FA" w:rsidRDefault="005569FA" w:rsidP="00635D63">
      <w:pPr>
        <w:bidi/>
        <w:spacing w:line="360" w:lineRule="auto"/>
        <w:rPr>
          <w:rFonts w:ascii="David" w:hAnsi="David" w:cs="David"/>
          <w:b/>
          <w:bCs/>
          <w:sz w:val="24"/>
          <w:szCs w:val="24"/>
          <w:u w:val="single"/>
          <w:rtl/>
        </w:rPr>
      </w:pPr>
    </w:p>
    <w:p w14:paraId="109CB54F" w14:textId="77777777" w:rsidR="005569FA" w:rsidRDefault="005569FA" w:rsidP="005569FA">
      <w:pPr>
        <w:bidi/>
        <w:spacing w:line="360" w:lineRule="auto"/>
        <w:rPr>
          <w:rFonts w:ascii="David" w:hAnsi="David" w:cs="David"/>
          <w:b/>
          <w:bCs/>
          <w:sz w:val="24"/>
          <w:szCs w:val="24"/>
          <w:u w:val="single"/>
          <w:rtl/>
        </w:rPr>
      </w:pPr>
    </w:p>
    <w:p w14:paraId="66E4434E" w14:textId="77777777" w:rsidR="005569FA" w:rsidRDefault="005569FA" w:rsidP="005569FA">
      <w:pPr>
        <w:bidi/>
        <w:spacing w:line="360" w:lineRule="auto"/>
        <w:jc w:val="center"/>
        <w:rPr>
          <w:rFonts w:ascii="David" w:hAnsi="David" w:cs="David"/>
          <w:b/>
          <w:bCs/>
          <w:color w:val="C45911" w:themeColor="accent2" w:themeShade="BF"/>
          <w:sz w:val="44"/>
          <w:szCs w:val="44"/>
          <w:u w:val="single"/>
          <w:rtl/>
        </w:rPr>
      </w:pPr>
    </w:p>
    <w:p w14:paraId="67455DAF" w14:textId="77777777" w:rsidR="005569FA" w:rsidRDefault="00E81A68" w:rsidP="005569FA">
      <w:pPr>
        <w:bidi/>
        <w:spacing w:line="360" w:lineRule="auto"/>
        <w:jc w:val="center"/>
        <w:rPr>
          <w:rFonts w:ascii="David" w:hAnsi="David" w:cs="David"/>
          <w:b/>
          <w:bCs/>
          <w:color w:val="C45911" w:themeColor="accent2" w:themeShade="BF"/>
          <w:sz w:val="44"/>
          <w:szCs w:val="44"/>
          <w:u w:val="single"/>
          <w:rtl/>
        </w:rPr>
      </w:pPr>
      <w:r>
        <w:rPr>
          <w:rFonts w:ascii="David" w:hAnsi="David" w:cs="David" w:hint="cs"/>
          <w:b/>
          <w:bCs/>
          <w:color w:val="C45911" w:themeColor="accent2" w:themeShade="BF"/>
          <w:sz w:val="44"/>
          <w:szCs w:val="44"/>
          <w:u w:val="single"/>
          <w:rtl/>
        </w:rPr>
        <w:t>_______________________________________</w:t>
      </w:r>
    </w:p>
    <w:p w14:paraId="6B27F630" w14:textId="77777777" w:rsidR="005569FA" w:rsidRDefault="005569FA" w:rsidP="005569FA">
      <w:pPr>
        <w:bidi/>
        <w:spacing w:line="360" w:lineRule="auto"/>
        <w:jc w:val="center"/>
        <w:rPr>
          <w:rFonts w:ascii="David" w:hAnsi="David" w:cs="David"/>
          <w:b/>
          <w:bCs/>
          <w:color w:val="C45911" w:themeColor="accent2" w:themeShade="BF"/>
          <w:sz w:val="44"/>
          <w:szCs w:val="44"/>
          <w:u w:val="single"/>
          <w:rtl/>
        </w:rPr>
      </w:pPr>
    </w:p>
    <w:p w14:paraId="771C73B0" w14:textId="07F1B227" w:rsidR="005569FA" w:rsidRPr="00682F12" w:rsidRDefault="00796052" w:rsidP="00682F12">
      <w:pPr>
        <w:pStyle w:val="af2"/>
        <w:bidi/>
        <w:jc w:val="center"/>
        <w:rPr>
          <w:sz w:val="36"/>
          <w:szCs w:val="36"/>
          <w:rtl/>
        </w:rPr>
      </w:pPr>
      <w:r w:rsidRPr="00682F12">
        <w:rPr>
          <w:rFonts w:hint="cs"/>
          <w:sz w:val="36"/>
          <w:szCs w:val="36"/>
          <w:rtl/>
        </w:rPr>
        <w:t xml:space="preserve">סקר </w:t>
      </w:r>
      <w:r w:rsidR="0078716F" w:rsidRPr="00682F12">
        <w:rPr>
          <w:rFonts w:hint="cs"/>
          <w:sz w:val="36"/>
          <w:szCs w:val="36"/>
          <w:rtl/>
        </w:rPr>
        <w:t xml:space="preserve">חסמים </w:t>
      </w:r>
      <w:r w:rsidR="005A1228" w:rsidRPr="00682F12">
        <w:rPr>
          <w:rFonts w:hint="cs"/>
          <w:sz w:val="36"/>
          <w:szCs w:val="36"/>
          <w:rtl/>
        </w:rPr>
        <w:t>ל</w:t>
      </w:r>
      <w:r w:rsidR="0078716F" w:rsidRPr="00682F12">
        <w:rPr>
          <w:rFonts w:hint="cs"/>
          <w:sz w:val="36"/>
          <w:szCs w:val="36"/>
          <w:rtl/>
        </w:rPr>
        <w:t>ש</w:t>
      </w:r>
      <w:r w:rsidR="005569FA" w:rsidRPr="00682F12">
        <w:rPr>
          <w:rFonts w:hint="cs"/>
          <w:sz w:val="36"/>
          <w:szCs w:val="36"/>
          <w:rtl/>
        </w:rPr>
        <w:t>וו</w:t>
      </w:r>
      <w:r w:rsidR="0078716F" w:rsidRPr="00682F12">
        <w:rPr>
          <w:rFonts w:hint="cs"/>
          <w:sz w:val="36"/>
          <w:szCs w:val="36"/>
          <w:rtl/>
        </w:rPr>
        <w:t>יו</w:t>
      </w:r>
      <w:r w:rsidR="005569FA" w:rsidRPr="00682F12">
        <w:rPr>
          <w:rFonts w:hint="cs"/>
          <w:sz w:val="36"/>
          <w:szCs w:val="36"/>
          <w:rtl/>
        </w:rPr>
        <w:t xml:space="preserve">ן </w:t>
      </w:r>
      <w:r w:rsidR="005A1228" w:rsidRPr="00682F12">
        <w:rPr>
          <w:rFonts w:hint="cs"/>
          <w:sz w:val="36"/>
          <w:szCs w:val="36"/>
          <w:rtl/>
        </w:rPr>
        <w:t xml:space="preserve">ולהשתתפות </w:t>
      </w:r>
      <w:r w:rsidR="005569FA" w:rsidRPr="00682F12">
        <w:rPr>
          <w:rFonts w:hint="cs"/>
          <w:sz w:val="36"/>
          <w:szCs w:val="36"/>
          <w:rtl/>
        </w:rPr>
        <w:t>של אנשים עם מוגבלות בישראל</w:t>
      </w:r>
    </w:p>
    <w:p w14:paraId="198F28A4" w14:textId="5E4C25FB" w:rsidR="005569FA" w:rsidRPr="005569FA" w:rsidRDefault="005569FA" w:rsidP="005569FA">
      <w:pPr>
        <w:bidi/>
        <w:spacing w:line="360" w:lineRule="auto"/>
        <w:jc w:val="center"/>
        <w:rPr>
          <w:rFonts w:ascii="David" w:hAnsi="David" w:cs="David"/>
          <w:b/>
          <w:bCs/>
          <w:color w:val="C45911" w:themeColor="accent2" w:themeShade="BF"/>
          <w:sz w:val="44"/>
          <w:szCs w:val="44"/>
          <w:rtl/>
        </w:rPr>
      </w:pPr>
    </w:p>
    <w:p w14:paraId="2416DF3E" w14:textId="77777777" w:rsidR="005569FA" w:rsidRPr="005569FA" w:rsidRDefault="005569FA" w:rsidP="005569FA">
      <w:pPr>
        <w:bidi/>
        <w:spacing w:line="360" w:lineRule="auto"/>
        <w:jc w:val="center"/>
        <w:rPr>
          <w:rFonts w:ascii="David" w:hAnsi="David" w:cs="David"/>
          <w:b/>
          <w:bCs/>
          <w:color w:val="C45911" w:themeColor="accent2" w:themeShade="BF"/>
          <w:sz w:val="44"/>
          <w:szCs w:val="44"/>
          <w:rtl/>
        </w:rPr>
      </w:pPr>
      <w:r w:rsidRPr="005569FA">
        <w:rPr>
          <w:rFonts w:ascii="David" w:hAnsi="David" w:cs="David" w:hint="cs"/>
          <w:b/>
          <w:bCs/>
          <w:color w:val="C45911" w:themeColor="accent2" w:themeShade="BF"/>
          <w:sz w:val="44"/>
          <w:szCs w:val="44"/>
          <w:rtl/>
        </w:rPr>
        <w:t>2020</w:t>
      </w:r>
    </w:p>
    <w:p w14:paraId="1C7F01D3" w14:textId="6E3E546F" w:rsidR="005569FA" w:rsidRPr="0046355E" w:rsidRDefault="00796052" w:rsidP="00796052">
      <w:pPr>
        <w:bidi/>
        <w:spacing w:line="360" w:lineRule="auto"/>
        <w:jc w:val="center"/>
        <w:rPr>
          <w:rFonts w:ascii="David" w:hAnsi="David" w:cs="David"/>
          <w:b/>
          <w:bCs/>
          <w:sz w:val="36"/>
          <w:szCs w:val="36"/>
          <w:rtl/>
        </w:rPr>
      </w:pPr>
      <w:r w:rsidRPr="0046355E">
        <w:rPr>
          <w:rFonts w:ascii="David" w:hAnsi="David" w:cs="David" w:hint="cs"/>
          <w:b/>
          <w:bCs/>
          <w:sz w:val="36"/>
          <w:szCs w:val="36"/>
          <w:rtl/>
        </w:rPr>
        <w:t>תמי גרוס</w:t>
      </w:r>
    </w:p>
    <w:p w14:paraId="1B3302CE" w14:textId="77777777" w:rsidR="0046355E" w:rsidRDefault="0046355E" w:rsidP="00301815">
      <w:pPr>
        <w:bidi/>
        <w:spacing w:line="360" w:lineRule="auto"/>
        <w:jc w:val="center"/>
        <w:rPr>
          <w:rFonts w:ascii="David" w:hAnsi="David" w:cs="David"/>
          <w:b/>
          <w:bCs/>
          <w:sz w:val="24"/>
          <w:szCs w:val="24"/>
          <w:rtl/>
        </w:rPr>
      </w:pPr>
    </w:p>
    <w:p w14:paraId="683A29E5" w14:textId="02CAB311" w:rsidR="00301815" w:rsidRPr="00796052" w:rsidRDefault="00301815" w:rsidP="0046355E">
      <w:pPr>
        <w:bidi/>
        <w:spacing w:line="360" w:lineRule="auto"/>
        <w:jc w:val="center"/>
        <w:rPr>
          <w:rFonts w:ascii="David" w:hAnsi="David" w:cs="David"/>
          <w:b/>
          <w:bCs/>
          <w:sz w:val="24"/>
          <w:szCs w:val="24"/>
          <w:rtl/>
        </w:rPr>
      </w:pPr>
      <w:r>
        <w:rPr>
          <w:rFonts w:ascii="David" w:hAnsi="David" w:cs="David" w:hint="cs"/>
          <w:b/>
          <w:bCs/>
          <w:sz w:val="24"/>
          <w:szCs w:val="24"/>
          <w:rtl/>
        </w:rPr>
        <w:t xml:space="preserve">עריכה לשונית: </w:t>
      </w:r>
      <w:r w:rsidR="007E158E" w:rsidRPr="007E158E">
        <w:rPr>
          <w:rFonts w:ascii="David" w:hAnsi="David" w:cs="David"/>
          <w:b/>
          <w:bCs/>
          <w:sz w:val="24"/>
          <w:szCs w:val="24"/>
          <w:rtl/>
        </w:rPr>
        <w:t>אסנת יחזקאל להט</w:t>
      </w:r>
    </w:p>
    <w:p w14:paraId="4F75CD40" w14:textId="4D5C576F" w:rsidR="005569FA" w:rsidRDefault="00E81A68">
      <w:pPr>
        <w:rPr>
          <w:rFonts w:ascii="David" w:hAnsi="David" w:cs="David"/>
          <w:b/>
          <w:bCs/>
          <w:color w:val="C45911" w:themeColor="accent2" w:themeShade="BF"/>
          <w:sz w:val="44"/>
          <w:szCs w:val="44"/>
          <w:u w:val="single"/>
          <w:rtl/>
        </w:rPr>
      </w:pPr>
      <w:r>
        <w:rPr>
          <w:rFonts w:ascii="David" w:hAnsi="David" w:cs="David"/>
          <w:b/>
          <w:bCs/>
          <w:color w:val="C45911" w:themeColor="accent2" w:themeShade="BF"/>
          <w:sz w:val="44"/>
          <w:szCs w:val="44"/>
          <w:u w:val="single"/>
        </w:rPr>
        <w:t>_____________________________</w:t>
      </w:r>
      <w:r w:rsidR="005569FA" w:rsidRPr="00E81A68">
        <w:rPr>
          <w:rFonts w:ascii="David" w:hAnsi="David" w:cs="David"/>
          <w:b/>
          <w:bCs/>
          <w:color w:val="C45911" w:themeColor="accent2" w:themeShade="BF"/>
          <w:sz w:val="44"/>
          <w:szCs w:val="44"/>
          <w:u w:val="single"/>
          <w:rtl/>
        </w:rPr>
        <w:br w:type="page"/>
      </w:r>
    </w:p>
    <w:p w14:paraId="6A931044" w14:textId="6E19F717" w:rsidR="00796052" w:rsidRPr="00796052" w:rsidRDefault="00796052" w:rsidP="00796052">
      <w:pPr>
        <w:bidi/>
        <w:jc w:val="center"/>
        <w:rPr>
          <w:rFonts w:ascii="David" w:hAnsi="David" w:cs="David"/>
          <w:sz w:val="24"/>
          <w:szCs w:val="24"/>
          <w:u w:val="single"/>
          <w:rtl/>
        </w:rPr>
      </w:pPr>
      <w:r w:rsidRPr="00796052">
        <w:rPr>
          <w:rFonts w:ascii="David" w:hAnsi="David" w:cs="David" w:hint="cs"/>
          <w:sz w:val="24"/>
          <w:szCs w:val="24"/>
          <w:u w:val="single"/>
          <w:rtl/>
        </w:rPr>
        <w:lastRenderedPageBreak/>
        <w:t>תוכן העניינים:</w:t>
      </w:r>
      <w:r>
        <w:rPr>
          <w:rFonts w:ascii="David" w:hAnsi="David" w:cs="David" w:hint="cs"/>
          <w:sz w:val="24"/>
          <w:szCs w:val="24"/>
          <w:u w:val="single"/>
          <w:rtl/>
        </w:rPr>
        <w:t xml:space="preserve"> </w:t>
      </w:r>
    </w:p>
    <w:p w14:paraId="3E166B18" w14:textId="506A5199" w:rsidR="00796052" w:rsidRPr="00796052" w:rsidRDefault="00796052" w:rsidP="00796052">
      <w:pPr>
        <w:bidi/>
        <w:rPr>
          <w:rFonts w:ascii="David" w:hAnsi="David" w:cs="David"/>
          <w:sz w:val="24"/>
          <w:szCs w:val="24"/>
          <w:rtl/>
        </w:rPr>
      </w:pPr>
      <w:r w:rsidRPr="00796052">
        <w:rPr>
          <w:rFonts w:ascii="David" w:hAnsi="David" w:cs="David" w:hint="cs"/>
          <w:sz w:val="24"/>
          <w:szCs w:val="24"/>
          <w:rtl/>
        </w:rPr>
        <w:t>הקדמה</w:t>
      </w:r>
    </w:p>
    <w:p w14:paraId="19C93998" w14:textId="321F38D5" w:rsidR="00796052" w:rsidRPr="00796052" w:rsidRDefault="00796052" w:rsidP="00796052">
      <w:pPr>
        <w:bidi/>
        <w:rPr>
          <w:rFonts w:ascii="David" w:hAnsi="David" w:cs="David"/>
          <w:sz w:val="24"/>
          <w:szCs w:val="24"/>
          <w:rtl/>
        </w:rPr>
      </w:pPr>
      <w:r w:rsidRPr="00796052">
        <w:rPr>
          <w:rFonts w:ascii="David" w:hAnsi="David" w:cs="David" w:hint="cs"/>
          <w:sz w:val="24"/>
          <w:szCs w:val="24"/>
          <w:rtl/>
        </w:rPr>
        <w:t>דגשים ומסקנות</w:t>
      </w:r>
    </w:p>
    <w:p w14:paraId="72D411FA" w14:textId="210E8BE1" w:rsidR="00796052" w:rsidRPr="00796052" w:rsidRDefault="00796052" w:rsidP="00796052">
      <w:pPr>
        <w:bidi/>
        <w:rPr>
          <w:rFonts w:ascii="David" w:hAnsi="David" w:cs="David"/>
          <w:sz w:val="24"/>
          <w:szCs w:val="24"/>
          <w:rtl/>
        </w:rPr>
      </w:pPr>
      <w:r w:rsidRPr="00796052">
        <w:rPr>
          <w:rFonts w:ascii="David" w:hAnsi="David" w:cs="David" w:hint="cs"/>
          <w:sz w:val="24"/>
          <w:szCs w:val="24"/>
          <w:rtl/>
        </w:rPr>
        <w:t>שותפים ויועצים לפרויקט</w:t>
      </w:r>
    </w:p>
    <w:p w14:paraId="46190962" w14:textId="4FFF32CE" w:rsidR="00796052" w:rsidRPr="00796052" w:rsidRDefault="00796052" w:rsidP="00796052">
      <w:pPr>
        <w:bidi/>
        <w:rPr>
          <w:rFonts w:ascii="David" w:hAnsi="David" w:cs="David"/>
          <w:sz w:val="24"/>
          <w:szCs w:val="24"/>
          <w:rtl/>
        </w:rPr>
      </w:pPr>
      <w:r w:rsidRPr="00796052">
        <w:rPr>
          <w:rFonts w:ascii="David" w:hAnsi="David" w:cs="David" w:hint="cs"/>
          <w:sz w:val="24"/>
          <w:szCs w:val="24"/>
          <w:rtl/>
        </w:rPr>
        <w:t>דבר נציב שוויון זכויות לאנשים עם מוגבלות</w:t>
      </w:r>
    </w:p>
    <w:p w14:paraId="0C4CE4A0" w14:textId="2AC5B87A" w:rsidR="00796052" w:rsidRPr="00796052" w:rsidRDefault="00796052" w:rsidP="00796052">
      <w:pPr>
        <w:bidi/>
        <w:rPr>
          <w:rFonts w:ascii="David" w:hAnsi="David" w:cs="David"/>
          <w:sz w:val="24"/>
          <w:szCs w:val="24"/>
          <w:rtl/>
        </w:rPr>
      </w:pPr>
      <w:r w:rsidRPr="00796052">
        <w:rPr>
          <w:rFonts w:ascii="David" w:hAnsi="David" w:cs="David" w:hint="cs"/>
          <w:sz w:val="24"/>
          <w:szCs w:val="24"/>
          <w:rtl/>
        </w:rPr>
        <w:t>רקע</w:t>
      </w:r>
    </w:p>
    <w:p w14:paraId="7E42F091" w14:textId="76DDB27C" w:rsidR="00796052" w:rsidRPr="00796052" w:rsidRDefault="00796052" w:rsidP="00796052">
      <w:pPr>
        <w:bidi/>
        <w:rPr>
          <w:rFonts w:ascii="David" w:hAnsi="David" w:cs="David"/>
          <w:sz w:val="24"/>
          <w:szCs w:val="24"/>
          <w:rtl/>
        </w:rPr>
      </w:pPr>
      <w:r w:rsidRPr="00796052">
        <w:rPr>
          <w:rFonts w:ascii="David" w:hAnsi="David" w:cs="David" w:hint="cs"/>
          <w:sz w:val="24"/>
          <w:szCs w:val="24"/>
          <w:rtl/>
        </w:rPr>
        <w:t>ממצאים</w:t>
      </w:r>
    </w:p>
    <w:p w14:paraId="321526E6" w14:textId="2649F97C" w:rsidR="00796052" w:rsidRPr="00796052" w:rsidRDefault="00796052" w:rsidP="00796052">
      <w:pPr>
        <w:bidi/>
        <w:rPr>
          <w:rFonts w:ascii="David" w:hAnsi="David" w:cs="David"/>
          <w:sz w:val="24"/>
          <w:szCs w:val="24"/>
          <w:rtl/>
        </w:rPr>
      </w:pPr>
      <w:r w:rsidRPr="00796052">
        <w:rPr>
          <w:rFonts w:ascii="David" w:hAnsi="David" w:cs="David" w:hint="cs"/>
          <w:sz w:val="24"/>
          <w:szCs w:val="24"/>
          <w:rtl/>
        </w:rPr>
        <w:t>פירוט החסמים:</w:t>
      </w:r>
    </w:p>
    <w:p w14:paraId="427267DB" w14:textId="6244F417"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סטיגמה ודעות קדומות</w:t>
      </w:r>
    </w:p>
    <w:p w14:paraId="0A54F585" w14:textId="52BE76E0"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עבודה ותעסוקה</w:t>
      </w:r>
    </w:p>
    <w:p w14:paraId="6FE352CD" w14:textId="692D7AF0"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בירוקרטיה</w:t>
      </w:r>
    </w:p>
    <w:p w14:paraId="10D24127" w14:textId="6076D175"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נגישות</w:t>
      </w:r>
    </w:p>
    <w:p w14:paraId="494E6E5D" w14:textId="35CB1E32"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אפליה</w:t>
      </w:r>
    </w:p>
    <w:p w14:paraId="4C5239CF" w14:textId="0EE6EB7E"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בריאות וציוד רפואי</w:t>
      </w:r>
    </w:p>
    <w:p w14:paraId="4BE4F8BF" w14:textId="20C6EFA9"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ביטוח לאומי</w:t>
      </w:r>
    </w:p>
    <w:p w14:paraId="0AE4F453" w14:textId="49A9758C"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דיור</w:t>
      </w:r>
    </w:p>
    <w:p w14:paraId="050F4F8F" w14:textId="3086B7FB"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שירותים חברתיים</w:t>
      </w:r>
    </w:p>
    <w:p w14:paraId="3B4CF59F" w14:textId="2D3BF678"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לימודים אקדמיים והכשרה מקצועית</w:t>
      </w:r>
    </w:p>
    <w:p w14:paraId="706B342E" w14:textId="6662EE0C"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רישיון נהיגה</w:t>
      </w:r>
    </w:p>
    <w:p w14:paraId="5B9E4966" w14:textId="7D892061"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זוגיות והורות</w:t>
      </w:r>
    </w:p>
    <w:p w14:paraId="10AC130B" w14:textId="0E446F8A"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אוטונמיה והזכות לקבלת החלטות עצמאית</w:t>
      </w:r>
    </w:p>
    <w:p w14:paraId="42F16CC1" w14:textId="1C41E244" w:rsidR="00796052" w:rsidRPr="00796052" w:rsidRDefault="00796052" w:rsidP="00796052">
      <w:pPr>
        <w:bidi/>
        <w:rPr>
          <w:rFonts w:ascii="David" w:hAnsi="David" w:cs="David"/>
          <w:sz w:val="24"/>
          <w:szCs w:val="24"/>
          <w:rtl/>
        </w:rPr>
      </w:pPr>
      <w:r w:rsidRPr="00796052">
        <w:rPr>
          <w:rFonts w:ascii="David" w:hAnsi="David" w:cs="David"/>
          <w:sz w:val="24"/>
          <w:szCs w:val="24"/>
          <w:rtl/>
        </w:rPr>
        <w:tab/>
      </w:r>
      <w:r w:rsidRPr="00796052">
        <w:rPr>
          <w:rFonts w:ascii="David" w:hAnsi="David" w:cs="David" w:hint="cs"/>
          <w:sz w:val="24"/>
          <w:szCs w:val="24"/>
          <w:rtl/>
        </w:rPr>
        <w:t>צבא ושירות לאומי</w:t>
      </w:r>
    </w:p>
    <w:p w14:paraId="481A4509" w14:textId="32D74349" w:rsidR="00796052" w:rsidRDefault="00796052">
      <w:pPr>
        <w:rPr>
          <w:rFonts w:ascii="David" w:hAnsi="David" w:cs="David"/>
          <w:b/>
          <w:bCs/>
          <w:color w:val="C45911" w:themeColor="accent2" w:themeShade="BF"/>
          <w:sz w:val="44"/>
          <w:szCs w:val="44"/>
          <w:u w:val="single"/>
          <w:rtl/>
        </w:rPr>
      </w:pPr>
    </w:p>
    <w:p w14:paraId="073D1945" w14:textId="4DFF260F" w:rsidR="00796052" w:rsidRDefault="00796052">
      <w:pPr>
        <w:rPr>
          <w:rFonts w:ascii="David" w:hAnsi="David" w:cs="David"/>
          <w:b/>
          <w:bCs/>
          <w:color w:val="C45911" w:themeColor="accent2" w:themeShade="BF"/>
          <w:sz w:val="44"/>
          <w:szCs w:val="44"/>
          <w:u w:val="single"/>
          <w:rtl/>
        </w:rPr>
      </w:pPr>
    </w:p>
    <w:p w14:paraId="4F4DB2F4" w14:textId="4338AC25" w:rsidR="00796052" w:rsidRDefault="00796052">
      <w:pPr>
        <w:rPr>
          <w:rFonts w:ascii="David" w:hAnsi="David" w:cs="David"/>
          <w:b/>
          <w:bCs/>
          <w:color w:val="C45911" w:themeColor="accent2" w:themeShade="BF"/>
          <w:sz w:val="44"/>
          <w:szCs w:val="44"/>
          <w:u w:val="single"/>
          <w:rtl/>
        </w:rPr>
      </w:pPr>
    </w:p>
    <w:p w14:paraId="7030E15B" w14:textId="77777777" w:rsidR="00FA146C" w:rsidRDefault="00FA146C">
      <w:pPr>
        <w:rPr>
          <w:rFonts w:ascii="David" w:hAnsi="David" w:cs="David"/>
          <w:b/>
          <w:bCs/>
          <w:color w:val="C45911" w:themeColor="accent2" w:themeShade="BF"/>
          <w:sz w:val="44"/>
          <w:szCs w:val="44"/>
          <w:u w:val="single"/>
          <w:rtl/>
        </w:rPr>
      </w:pPr>
    </w:p>
    <w:p w14:paraId="43F0F98C" w14:textId="0EA25A56" w:rsidR="00796052" w:rsidRDefault="00796052">
      <w:pPr>
        <w:rPr>
          <w:rFonts w:ascii="David" w:hAnsi="David" w:cs="David"/>
          <w:b/>
          <w:bCs/>
          <w:color w:val="C45911" w:themeColor="accent2" w:themeShade="BF"/>
          <w:sz w:val="44"/>
          <w:szCs w:val="44"/>
          <w:u w:val="single"/>
          <w:rtl/>
        </w:rPr>
      </w:pPr>
    </w:p>
    <w:p w14:paraId="754FE2AB" w14:textId="77777777" w:rsidR="005569FA" w:rsidRDefault="005569FA" w:rsidP="006D680D">
      <w:pPr>
        <w:pStyle w:val="af4"/>
        <w:bidi/>
        <w:rPr>
          <w:sz w:val="44"/>
          <w:szCs w:val="44"/>
          <w:rtl/>
        </w:rPr>
      </w:pPr>
      <w:r w:rsidRPr="006D680D">
        <w:rPr>
          <w:rFonts w:hint="cs"/>
          <w:sz w:val="44"/>
          <w:szCs w:val="44"/>
          <w:rtl/>
        </w:rPr>
        <w:lastRenderedPageBreak/>
        <w:t>הקדמה</w:t>
      </w:r>
    </w:p>
    <w:p w14:paraId="0EFE7FC8" w14:textId="77777777" w:rsidR="00E31EA8" w:rsidRPr="00E31EA8" w:rsidRDefault="00E31EA8" w:rsidP="00E31EA8">
      <w:pPr>
        <w:bidi/>
        <w:rPr>
          <w:rtl/>
        </w:rPr>
      </w:pPr>
    </w:p>
    <w:p w14:paraId="14B7B2D5" w14:textId="77777777" w:rsidR="00041DF7" w:rsidRDefault="00611957" w:rsidP="00611957">
      <w:pPr>
        <w:bidi/>
        <w:spacing w:line="360" w:lineRule="auto"/>
        <w:rPr>
          <w:rFonts w:ascii="David" w:hAnsi="David" w:cs="David"/>
          <w:i/>
          <w:iCs/>
          <w:color w:val="2F5496" w:themeColor="accent1" w:themeShade="BF"/>
          <w:sz w:val="32"/>
          <w:szCs w:val="32"/>
          <w:rtl/>
        </w:rPr>
      </w:pPr>
      <w:r w:rsidRPr="00611957">
        <w:rPr>
          <w:rFonts w:ascii="David" w:hAnsi="David" w:cs="David" w:hint="cs"/>
          <w:i/>
          <w:iCs/>
          <w:color w:val="2F5496" w:themeColor="accent1" w:themeShade="BF"/>
          <w:sz w:val="32"/>
          <w:szCs w:val="32"/>
          <w:rtl/>
        </w:rPr>
        <w:t>"אנחנו לא הבעיה;</w:t>
      </w:r>
      <w:r>
        <w:rPr>
          <w:rFonts w:ascii="David" w:hAnsi="David" w:cs="David" w:hint="cs"/>
          <w:i/>
          <w:iCs/>
          <w:color w:val="2F5496" w:themeColor="accent1" w:themeShade="BF"/>
          <w:sz w:val="32"/>
          <w:szCs w:val="32"/>
          <w:rtl/>
        </w:rPr>
        <w:t xml:space="preserve"> לא הקורבנות; אנחנו חלק מהפתרון</w:t>
      </w:r>
      <w:r w:rsidRPr="00611957">
        <w:rPr>
          <w:rFonts w:ascii="David" w:hAnsi="David" w:cs="David" w:hint="cs"/>
          <w:i/>
          <w:iCs/>
          <w:color w:val="2F5496" w:themeColor="accent1" w:themeShade="BF"/>
          <w:sz w:val="32"/>
          <w:szCs w:val="32"/>
          <w:rtl/>
        </w:rPr>
        <w:t>"</w:t>
      </w:r>
    </w:p>
    <w:p w14:paraId="665460D4" w14:textId="77777777" w:rsidR="00611957" w:rsidRPr="00611957" w:rsidRDefault="00611957" w:rsidP="00041DF7">
      <w:pPr>
        <w:bidi/>
        <w:spacing w:line="360" w:lineRule="auto"/>
        <w:jc w:val="right"/>
        <w:rPr>
          <w:rFonts w:ascii="David" w:hAnsi="David" w:cs="David"/>
          <w:i/>
          <w:iCs/>
          <w:color w:val="2F5496" w:themeColor="accent1" w:themeShade="BF"/>
          <w:sz w:val="32"/>
          <w:szCs w:val="32"/>
        </w:rPr>
      </w:pPr>
      <w:r w:rsidRPr="00611957">
        <w:rPr>
          <w:rFonts w:ascii="David" w:hAnsi="David" w:cs="David" w:hint="cs"/>
          <w:i/>
          <w:iCs/>
          <w:color w:val="2F5496" w:themeColor="accent1" w:themeShade="BF"/>
          <w:sz w:val="24"/>
          <w:szCs w:val="24"/>
          <w:rtl/>
        </w:rPr>
        <w:t>(מורין רוברטס</w:t>
      </w:r>
      <w:r w:rsidRPr="00611957">
        <w:rPr>
          <w:rFonts w:ascii="David" w:hAnsi="David" w:cs="David" w:hint="cs"/>
          <w:i/>
          <w:iCs/>
          <w:color w:val="2F5496" w:themeColor="accent1" w:themeShade="BF"/>
          <w:sz w:val="32"/>
          <w:szCs w:val="32"/>
          <w:rtl/>
        </w:rPr>
        <w:t>)</w:t>
      </w:r>
    </w:p>
    <w:p w14:paraId="4E13A1D8" w14:textId="77777777" w:rsidR="000534C7" w:rsidRDefault="000534C7" w:rsidP="00AD4C9D">
      <w:pPr>
        <w:bidi/>
        <w:spacing w:line="360" w:lineRule="auto"/>
        <w:rPr>
          <w:rFonts w:ascii="David" w:hAnsi="David" w:cs="David"/>
          <w:sz w:val="24"/>
          <w:szCs w:val="24"/>
          <w:rtl/>
        </w:rPr>
      </w:pPr>
      <w:r>
        <w:rPr>
          <w:rFonts w:ascii="David" w:hAnsi="David" w:cs="David" w:hint="cs"/>
          <w:sz w:val="24"/>
          <w:szCs w:val="24"/>
          <w:rtl/>
        </w:rPr>
        <w:t xml:space="preserve">מהם החסמים של אנשים עם מוגבלות </w:t>
      </w:r>
      <w:r w:rsidR="003532AD">
        <w:rPr>
          <w:rFonts w:ascii="David" w:hAnsi="David" w:cs="David" w:hint="cs"/>
          <w:sz w:val="24"/>
          <w:szCs w:val="24"/>
          <w:rtl/>
        </w:rPr>
        <w:t>ל</w:t>
      </w:r>
      <w:r>
        <w:rPr>
          <w:rFonts w:ascii="David" w:hAnsi="David" w:cs="David" w:hint="cs"/>
          <w:sz w:val="24"/>
          <w:szCs w:val="24"/>
          <w:rtl/>
        </w:rPr>
        <w:t>שוו</w:t>
      </w:r>
      <w:r w:rsidR="003532AD">
        <w:rPr>
          <w:rFonts w:ascii="David" w:hAnsi="David" w:cs="David" w:hint="cs"/>
          <w:sz w:val="24"/>
          <w:szCs w:val="24"/>
          <w:rtl/>
        </w:rPr>
        <w:t>יו</w:t>
      </w:r>
      <w:r>
        <w:rPr>
          <w:rFonts w:ascii="David" w:hAnsi="David" w:cs="David" w:hint="cs"/>
          <w:sz w:val="24"/>
          <w:szCs w:val="24"/>
          <w:rtl/>
        </w:rPr>
        <w:t xml:space="preserve">ן? מהם הקשיים שמונעים את </w:t>
      </w:r>
      <w:r w:rsidR="003532AD">
        <w:rPr>
          <w:rFonts w:ascii="David" w:hAnsi="David" w:cs="David" w:hint="cs"/>
          <w:sz w:val="24"/>
          <w:szCs w:val="24"/>
          <w:rtl/>
        </w:rPr>
        <w:t>ההשתתפות</w:t>
      </w:r>
      <w:r w:rsidR="001E034B">
        <w:rPr>
          <w:rFonts w:ascii="David" w:hAnsi="David" w:cs="David" w:hint="cs"/>
          <w:sz w:val="24"/>
          <w:szCs w:val="24"/>
          <w:rtl/>
        </w:rPr>
        <w:t xml:space="preserve"> של אנשים עם מוגבלות</w:t>
      </w:r>
      <w:r w:rsidR="00AD4C9D">
        <w:rPr>
          <w:rFonts w:ascii="David" w:hAnsi="David" w:cs="David"/>
          <w:sz w:val="24"/>
          <w:szCs w:val="24"/>
        </w:rPr>
        <w:t xml:space="preserve"> </w:t>
      </w:r>
      <w:r w:rsidR="00AD4C9D">
        <w:rPr>
          <w:rFonts w:ascii="David" w:hAnsi="David" w:cs="David" w:hint="cs"/>
          <w:sz w:val="24"/>
          <w:szCs w:val="24"/>
          <w:rtl/>
          <w:lang w:val="en-GB"/>
        </w:rPr>
        <w:t>ב</w:t>
      </w:r>
      <w:r>
        <w:rPr>
          <w:rFonts w:ascii="David" w:hAnsi="David" w:cs="David" w:hint="cs"/>
          <w:sz w:val="24"/>
          <w:szCs w:val="24"/>
          <w:rtl/>
        </w:rPr>
        <w:t>חיי היו</w:t>
      </w:r>
      <w:r w:rsidR="001E034B">
        <w:rPr>
          <w:rFonts w:ascii="David" w:hAnsi="David" w:cs="David" w:hint="cs"/>
          <w:sz w:val="24"/>
          <w:szCs w:val="24"/>
          <w:rtl/>
        </w:rPr>
        <w:t>מ</w:t>
      </w:r>
      <w:r>
        <w:rPr>
          <w:rFonts w:ascii="David" w:hAnsi="David" w:cs="David" w:hint="cs"/>
          <w:sz w:val="24"/>
          <w:szCs w:val="24"/>
          <w:rtl/>
        </w:rPr>
        <w:t>יום ברוח האמנה הבין</w:t>
      </w:r>
      <w:r w:rsidR="001E034B">
        <w:rPr>
          <w:rFonts w:ascii="David" w:hAnsi="David" w:cs="David" w:hint="cs"/>
          <w:sz w:val="24"/>
          <w:szCs w:val="24"/>
          <w:rtl/>
        </w:rPr>
        <w:t>־</w:t>
      </w:r>
      <w:r>
        <w:rPr>
          <w:rFonts w:ascii="David" w:hAnsi="David" w:cs="David" w:hint="cs"/>
          <w:sz w:val="24"/>
          <w:szCs w:val="24"/>
          <w:rtl/>
        </w:rPr>
        <w:t>לאומית</w:t>
      </w:r>
      <w:r w:rsidR="00AD4C9D">
        <w:rPr>
          <w:rFonts w:ascii="David" w:hAnsi="David" w:cs="David" w:hint="cs"/>
          <w:sz w:val="24"/>
          <w:szCs w:val="24"/>
          <w:rtl/>
        </w:rPr>
        <w:t xml:space="preserve"> </w:t>
      </w:r>
      <w:r w:rsidR="00115F9F">
        <w:rPr>
          <w:rFonts w:ascii="David" w:hAnsi="David" w:cs="David" w:hint="cs"/>
          <w:sz w:val="24"/>
          <w:szCs w:val="24"/>
          <w:rtl/>
        </w:rPr>
        <w:t>לשוויון</w:t>
      </w:r>
      <w:r>
        <w:rPr>
          <w:rFonts w:ascii="David" w:hAnsi="David" w:cs="David" w:hint="cs"/>
          <w:sz w:val="24"/>
          <w:szCs w:val="24"/>
          <w:rtl/>
        </w:rPr>
        <w:t xml:space="preserve"> זכויות של אנשים עם מוגבלות? </w:t>
      </w:r>
      <w:r w:rsidR="00727F67">
        <w:rPr>
          <w:rFonts w:ascii="David" w:hAnsi="David" w:cs="David" w:hint="cs"/>
          <w:sz w:val="24"/>
          <w:szCs w:val="24"/>
          <w:rtl/>
        </w:rPr>
        <w:t>איזה</w:t>
      </w:r>
      <w:r>
        <w:rPr>
          <w:rFonts w:ascii="David" w:hAnsi="David" w:cs="David" w:hint="cs"/>
          <w:sz w:val="24"/>
          <w:szCs w:val="24"/>
          <w:rtl/>
        </w:rPr>
        <w:t xml:space="preserve"> שינוי</w:t>
      </w:r>
      <w:r w:rsidR="00727F67">
        <w:rPr>
          <w:rFonts w:ascii="David" w:hAnsi="David" w:cs="David" w:hint="cs"/>
          <w:sz w:val="24"/>
          <w:szCs w:val="24"/>
          <w:rtl/>
        </w:rPr>
        <w:t xml:space="preserve"> דרוש</w:t>
      </w:r>
      <w:r>
        <w:rPr>
          <w:rFonts w:ascii="David" w:hAnsi="David" w:cs="David" w:hint="cs"/>
          <w:sz w:val="24"/>
          <w:szCs w:val="24"/>
          <w:rtl/>
        </w:rPr>
        <w:t xml:space="preserve"> בישראל 2020 כדי להגיע לכך?</w:t>
      </w:r>
    </w:p>
    <w:p w14:paraId="6234CCD5" w14:textId="21591ECF" w:rsidR="000534C7" w:rsidRDefault="000534C7" w:rsidP="001E034B">
      <w:pPr>
        <w:bidi/>
        <w:spacing w:line="360" w:lineRule="auto"/>
        <w:rPr>
          <w:rFonts w:ascii="David" w:hAnsi="David" w:cs="David"/>
          <w:sz w:val="24"/>
          <w:szCs w:val="24"/>
          <w:rtl/>
        </w:rPr>
      </w:pPr>
      <w:r>
        <w:rPr>
          <w:rFonts w:ascii="David" w:hAnsi="David" w:cs="David" w:hint="cs"/>
          <w:sz w:val="24"/>
          <w:szCs w:val="24"/>
          <w:rtl/>
        </w:rPr>
        <w:t>עם השאלות הללו יצאנו לדרך</w:t>
      </w:r>
      <w:r w:rsidR="003E0AA6">
        <w:rPr>
          <w:rFonts w:ascii="David" w:hAnsi="David" w:cs="David" w:hint="cs"/>
          <w:sz w:val="24"/>
          <w:szCs w:val="24"/>
          <w:rtl/>
        </w:rPr>
        <w:t xml:space="preserve"> </w:t>
      </w:r>
      <w:r>
        <w:rPr>
          <w:rFonts w:ascii="David" w:hAnsi="David" w:cs="David" w:hint="cs"/>
          <w:sz w:val="24"/>
          <w:szCs w:val="24"/>
          <w:rtl/>
        </w:rPr>
        <w:t xml:space="preserve">לתהליך ארוך ומרתק </w:t>
      </w:r>
      <w:r w:rsidR="001E034B">
        <w:rPr>
          <w:rFonts w:ascii="David" w:hAnsi="David" w:cs="David" w:hint="cs"/>
          <w:sz w:val="24"/>
          <w:szCs w:val="24"/>
          <w:rtl/>
        </w:rPr>
        <w:t>ש</w:t>
      </w:r>
      <w:r>
        <w:rPr>
          <w:rFonts w:ascii="David" w:hAnsi="David" w:cs="David" w:hint="cs"/>
          <w:sz w:val="24"/>
          <w:szCs w:val="24"/>
          <w:rtl/>
        </w:rPr>
        <w:t>בו שאלנו אנשים עם מוגבלות את השאלות הללו ושמענו מהם בצורה בלתי</w:t>
      </w:r>
      <w:r w:rsidR="001E034B">
        <w:rPr>
          <w:rFonts w:ascii="David" w:hAnsi="David" w:cs="David" w:hint="cs"/>
          <w:sz w:val="24"/>
          <w:szCs w:val="24"/>
          <w:rtl/>
        </w:rPr>
        <w:t>־אמצעית מה מפריע להם ו</w:t>
      </w:r>
      <w:r>
        <w:rPr>
          <w:rFonts w:ascii="David" w:hAnsi="David" w:cs="David" w:hint="cs"/>
          <w:sz w:val="24"/>
          <w:szCs w:val="24"/>
          <w:rtl/>
        </w:rPr>
        <w:t>מה יכול לסייע להם.</w:t>
      </w:r>
    </w:p>
    <w:p w14:paraId="1EA300C4" w14:textId="370E3172" w:rsidR="00034CC3" w:rsidRDefault="00034CC3" w:rsidP="00727F6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דוח זה מסכם את עיקרי המסקנות </w:t>
      </w:r>
      <w:r w:rsidR="006A7BE0">
        <w:rPr>
          <w:rFonts w:ascii="David" w:eastAsia="Calibri" w:hAnsi="David" w:cs="David" w:hint="cs"/>
          <w:sz w:val="24"/>
          <w:szCs w:val="24"/>
          <w:rtl/>
          <w:lang w:val="en-GB"/>
        </w:rPr>
        <w:t>מתהליך מרתק של ראיונות מגוונים</w:t>
      </w:r>
      <w:r w:rsidR="0078716F">
        <w:rPr>
          <w:rFonts w:ascii="David" w:eastAsia="Calibri" w:hAnsi="David" w:cs="David" w:hint="cs"/>
          <w:sz w:val="24"/>
          <w:szCs w:val="24"/>
          <w:rtl/>
          <w:lang w:val="en-GB"/>
        </w:rPr>
        <w:t xml:space="preserve"> עם אנשים עם מוגבלות</w:t>
      </w:r>
      <w:r w:rsidR="006A7BE0">
        <w:rPr>
          <w:rFonts w:ascii="David" w:eastAsia="Calibri" w:hAnsi="David" w:cs="David" w:hint="cs"/>
          <w:sz w:val="24"/>
          <w:szCs w:val="24"/>
          <w:rtl/>
          <w:lang w:val="en-GB"/>
        </w:rPr>
        <w:t xml:space="preserve"> ו</w:t>
      </w:r>
      <w:r w:rsidR="00CE7B46">
        <w:rPr>
          <w:rFonts w:ascii="David" w:eastAsia="Calibri" w:hAnsi="David" w:cs="David" w:hint="cs"/>
          <w:sz w:val="24"/>
          <w:szCs w:val="24"/>
          <w:rtl/>
          <w:lang w:val="en-GB"/>
        </w:rPr>
        <w:t>מ</w:t>
      </w:r>
      <w:r w:rsidR="006A7BE0">
        <w:rPr>
          <w:rFonts w:ascii="David" w:eastAsia="Calibri" w:hAnsi="David" w:cs="David" w:hint="cs"/>
          <w:sz w:val="24"/>
          <w:szCs w:val="24"/>
          <w:rtl/>
          <w:lang w:val="en-GB"/>
        </w:rPr>
        <w:t>סקר אינטרנטי רחב</w:t>
      </w:r>
      <w:r w:rsidR="00CE7B46">
        <w:rPr>
          <w:rFonts w:ascii="David" w:eastAsia="Calibri" w:hAnsi="David" w:cs="David" w:hint="cs"/>
          <w:sz w:val="24"/>
          <w:szCs w:val="24"/>
          <w:rtl/>
          <w:lang w:val="en-GB"/>
        </w:rPr>
        <w:t>־</w:t>
      </w:r>
      <w:r w:rsidR="006A7BE0">
        <w:rPr>
          <w:rFonts w:ascii="David" w:eastAsia="Calibri" w:hAnsi="David" w:cs="David" w:hint="cs"/>
          <w:sz w:val="24"/>
          <w:szCs w:val="24"/>
          <w:rtl/>
          <w:lang w:val="en-GB"/>
        </w:rPr>
        <w:t>היקף</w:t>
      </w:r>
      <w:r w:rsidR="00651015">
        <w:rPr>
          <w:rFonts w:ascii="David" w:eastAsia="Calibri" w:hAnsi="David" w:cs="David" w:hint="cs"/>
          <w:sz w:val="24"/>
          <w:szCs w:val="24"/>
          <w:rtl/>
          <w:lang w:val="en-GB"/>
        </w:rPr>
        <w:t>,</w:t>
      </w:r>
      <w:r w:rsidR="00AD4C9D">
        <w:rPr>
          <w:rFonts w:ascii="David" w:eastAsia="Calibri" w:hAnsi="David" w:cs="David" w:hint="cs"/>
          <w:sz w:val="24"/>
          <w:szCs w:val="24"/>
          <w:rtl/>
          <w:lang w:val="en-GB"/>
        </w:rPr>
        <w:t xml:space="preserve"> </w:t>
      </w:r>
      <w:r w:rsidR="00727F67">
        <w:rPr>
          <w:rFonts w:ascii="David" w:eastAsia="Calibri" w:hAnsi="David" w:cs="David" w:hint="cs"/>
          <w:sz w:val="24"/>
          <w:szCs w:val="24"/>
          <w:rtl/>
          <w:lang w:val="en-GB"/>
        </w:rPr>
        <w:t>ומ</w:t>
      </w:r>
      <w:r w:rsidR="00D0595E">
        <w:rPr>
          <w:rFonts w:ascii="David" w:eastAsia="Calibri" w:hAnsi="David" w:cs="David" w:hint="cs"/>
          <w:sz w:val="24"/>
          <w:szCs w:val="24"/>
          <w:rtl/>
          <w:lang w:val="en-GB"/>
        </w:rPr>
        <w:t>שלב</w:t>
      </w:r>
      <w:r w:rsidR="00AD4C9D">
        <w:rPr>
          <w:rFonts w:ascii="David" w:eastAsia="Calibri" w:hAnsi="David" w:cs="David" w:hint="cs"/>
          <w:sz w:val="24"/>
          <w:szCs w:val="24"/>
          <w:rtl/>
          <w:lang w:val="en-GB"/>
        </w:rPr>
        <w:t xml:space="preserve"> </w:t>
      </w:r>
      <w:r>
        <w:rPr>
          <w:rFonts w:ascii="David" w:eastAsia="Calibri" w:hAnsi="David" w:cs="David" w:hint="cs"/>
          <w:sz w:val="24"/>
          <w:szCs w:val="24"/>
          <w:rtl/>
          <w:lang w:val="en-GB"/>
        </w:rPr>
        <w:t>מידע איכותני מהראיונות ומידע כמותי מהסקר</w:t>
      </w:r>
      <w:r w:rsidR="006A7BE0">
        <w:rPr>
          <w:rFonts w:ascii="David" w:eastAsia="Calibri" w:hAnsi="David" w:cs="David" w:hint="cs"/>
          <w:sz w:val="24"/>
          <w:szCs w:val="24"/>
          <w:rtl/>
          <w:lang w:val="en-GB"/>
        </w:rPr>
        <w:t>,</w:t>
      </w:r>
      <w:r>
        <w:rPr>
          <w:rFonts w:ascii="David" w:eastAsia="Calibri" w:hAnsi="David" w:cs="David" w:hint="cs"/>
          <w:sz w:val="24"/>
          <w:szCs w:val="24"/>
          <w:rtl/>
          <w:lang w:val="en-GB"/>
        </w:rPr>
        <w:t xml:space="preserve"> כולל צי</w:t>
      </w:r>
      <w:r w:rsidR="00611957">
        <w:rPr>
          <w:rFonts w:ascii="David" w:eastAsia="Calibri" w:hAnsi="David" w:cs="David" w:hint="cs"/>
          <w:sz w:val="24"/>
          <w:szCs w:val="24"/>
          <w:rtl/>
          <w:lang w:val="en-GB"/>
        </w:rPr>
        <w:t xml:space="preserve">טוטים של </w:t>
      </w:r>
      <w:r w:rsidR="00D0595E">
        <w:rPr>
          <w:rFonts w:ascii="David" w:eastAsia="Calibri" w:hAnsi="David" w:cs="David" w:hint="cs"/>
          <w:sz w:val="24"/>
          <w:szCs w:val="24"/>
          <w:rtl/>
          <w:lang w:val="en-GB"/>
        </w:rPr>
        <w:t>ה</w:t>
      </w:r>
      <w:r w:rsidR="00611957">
        <w:rPr>
          <w:rFonts w:ascii="David" w:eastAsia="Calibri" w:hAnsi="David" w:cs="David" w:hint="cs"/>
          <w:sz w:val="24"/>
          <w:szCs w:val="24"/>
          <w:rtl/>
          <w:lang w:val="en-GB"/>
        </w:rPr>
        <w:t xml:space="preserve">אנשים עצמם. </w:t>
      </w:r>
    </w:p>
    <w:p w14:paraId="6E611C91" w14:textId="77777777" w:rsidR="000534C7" w:rsidRDefault="000534C7" w:rsidP="0046415B">
      <w:pPr>
        <w:bidi/>
        <w:spacing w:line="360" w:lineRule="auto"/>
        <w:rPr>
          <w:rFonts w:ascii="David" w:eastAsia="Calibri" w:hAnsi="David" w:cs="David"/>
          <w:sz w:val="24"/>
          <w:szCs w:val="24"/>
          <w:rtl/>
        </w:rPr>
      </w:pPr>
      <w:r>
        <w:rPr>
          <w:rFonts w:ascii="David" w:eastAsia="Calibri" w:hAnsi="David" w:cs="David" w:hint="cs"/>
          <w:sz w:val="24"/>
          <w:szCs w:val="24"/>
          <w:rtl/>
        </w:rPr>
        <w:t xml:space="preserve">חייהם של אנשים עם מוגבלות רצופים בחסמים </w:t>
      </w:r>
      <w:r w:rsidR="0078716F">
        <w:rPr>
          <w:rFonts w:ascii="David" w:eastAsia="Calibri" w:hAnsi="David" w:cs="David" w:hint="cs"/>
          <w:sz w:val="24"/>
          <w:szCs w:val="24"/>
          <w:rtl/>
        </w:rPr>
        <w:t>בירוקרטיי</w:t>
      </w:r>
      <w:r w:rsidR="0078716F">
        <w:rPr>
          <w:rFonts w:ascii="David" w:eastAsia="Calibri" w:hAnsi="David" w:cs="David" w:hint="eastAsia"/>
          <w:sz w:val="24"/>
          <w:szCs w:val="24"/>
          <w:rtl/>
        </w:rPr>
        <w:t>ם</w:t>
      </w:r>
      <w:r>
        <w:rPr>
          <w:rFonts w:ascii="David" w:eastAsia="Calibri" w:hAnsi="David" w:cs="David" w:hint="cs"/>
          <w:sz w:val="24"/>
          <w:szCs w:val="24"/>
          <w:rtl/>
        </w:rPr>
        <w:t xml:space="preserve">, פיזיים וחברתיים. חסמים אלה שוללים את </w:t>
      </w:r>
      <w:r w:rsidR="00F14E47">
        <w:rPr>
          <w:rFonts w:ascii="David" w:eastAsia="Calibri" w:hAnsi="David" w:cs="David" w:hint="cs"/>
          <w:sz w:val="24"/>
          <w:szCs w:val="24"/>
          <w:rtl/>
        </w:rPr>
        <w:t>זכותם</w:t>
      </w:r>
      <w:r>
        <w:rPr>
          <w:rFonts w:ascii="David" w:eastAsia="Calibri" w:hAnsi="David" w:cs="David" w:hint="cs"/>
          <w:sz w:val="24"/>
          <w:szCs w:val="24"/>
          <w:rtl/>
        </w:rPr>
        <w:t xml:space="preserve"> של אנשים עם מוגבלות לשוויון, לכבוד </w:t>
      </w:r>
      <w:r w:rsidR="006E5079">
        <w:rPr>
          <w:rFonts w:ascii="David" w:eastAsia="Calibri" w:hAnsi="David" w:cs="David" w:hint="cs"/>
          <w:sz w:val="24"/>
          <w:szCs w:val="24"/>
          <w:rtl/>
        </w:rPr>
        <w:t>ו</w:t>
      </w:r>
      <w:r>
        <w:rPr>
          <w:rFonts w:ascii="David" w:eastAsia="Calibri" w:hAnsi="David" w:cs="David" w:hint="cs"/>
          <w:sz w:val="24"/>
          <w:szCs w:val="24"/>
          <w:rtl/>
        </w:rPr>
        <w:t xml:space="preserve">לחירות ופוגעים באיכות החיים שלהם. </w:t>
      </w:r>
      <w:r w:rsidR="00F14E47">
        <w:rPr>
          <w:rFonts w:ascii="David" w:eastAsia="Calibri" w:hAnsi="David" w:cs="David" w:hint="cs"/>
          <w:sz w:val="24"/>
          <w:szCs w:val="24"/>
          <w:rtl/>
        </w:rPr>
        <w:t>עם זאת מצב זה</w:t>
      </w:r>
      <w:r w:rsidR="0078716F">
        <w:rPr>
          <w:rFonts w:ascii="David" w:eastAsia="Calibri" w:hAnsi="David" w:cs="David" w:hint="cs"/>
          <w:sz w:val="24"/>
          <w:szCs w:val="24"/>
          <w:rtl/>
        </w:rPr>
        <w:t xml:space="preserve"> אינ</w:t>
      </w:r>
      <w:r w:rsidR="00F14E47">
        <w:rPr>
          <w:rFonts w:ascii="David" w:eastAsia="Calibri" w:hAnsi="David" w:cs="David" w:hint="cs"/>
          <w:sz w:val="24"/>
          <w:szCs w:val="24"/>
          <w:rtl/>
        </w:rPr>
        <w:t>ו</w:t>
      </w:r>
      <w:r w:rsidR="0078716F">
        <w:rPr>
          <w:rFonts w:ascii="David" w:eastAsia="Calibri" w:hAnsi="David" w:cs="David" w:hint="cs"/>
          <w:sz w:val="24"/>
          <w:szCs w:val="24"/>
          <w:rtl/>
        </w:rPr>
        <w:t xml:space="preserve"> גזירת גורל</w:t>
      </w:r>
      <w:r w:rsidR="00611957">
        <w:rPr>
          <w:rFonts w:ascii="David" w:eastAsia="Calibri" w:hAnsi="David" w:cs="David" w:hint="cs"/>
          <w:sz w:val="24"/>
          <w:szCs w:val="24"/>
          <w:rtl/>
        </w:rPr>
        <w:t xml:space="preserve"> אלא </w:t>
      </w:r>
      <w:r w:rsidR="00DD2CB6">
        <w:rPr>
          <w:rFonts w:ascii="David" w:eastAsia="Calibri" w:hAnsi="David" w:cs="David" w:hint="cs"/>
          <w:sz w:val="24"/>
          <w:szCs w:val="24"/>
          <w:rtl/>
        </w:rPr>
        <w:t xml:space="preserve">הוא </w:t>
      </w:r>
      <w:r w:rsidR="00611957">
        <w:rPr>
          <w:rFonts w:ascii="David" w:eastAsia="Calibri" w:hAnsi="David" w:cs="David" w:hint="cs"/>
          <w:sz w:val="24"/>
          <w:szCs w:val="24"/>
          <w:rtl/>
        </w:rPr>
        <w:t xml:space="preserve">הזדמנות לשינוי. </w:t>
      </w:r>
      <w:r w:rsidR="00753040">
        <w:rPr>
          <w:rFonts w:ascii="David" w:eastAsia="Calibri" w:hAnsi="David" w:cs="David" w:hint="cs"/>
          <w:sz w:val="24"/>
          <w:szCs w:val="24"/>
          <w:rtl/>
        </w:rPr>
        <w:t xml:space="preserve">יתרה מזאת, </w:t>
      </w:r>
      <w:r w:rsidR="00611957">
        <w:rPr>
          <w:rFonts w:ascii="David" w:eastAsia="Calibri" w:hAnsi="David" w:cs="David" w:hint="cs"/>
          <w:sz w:val="24"/>
          <w:szCs w:val="24"/>
          <w:rtl/>
        </w:rPr>
        <w:t>בפעולה משותפת של אנשים עם מוגבלות</w:t>
      </w:r>
      <w:r w:rsidR="0078716F">
        <w:rPr>
          <w:rFonts w:ascii="David" w:eastAsia="Calibri" w:hAnsi="David" w:cs="David" w:hint="cs"/>
          <w:sz w:val="24"/>
          <w:szCs w:val="24"/>
          <w:rtl/>
        </w:rPr>
        <w:t>,</w:t>
      </w:r>
      <w:r w:rsidR="00611957">
        <w:rPr>
          <w:rFonts w:ascii="David" w:eastAsia="Calibri" w:hAnsi="David" w:cs="David" w:hint="cs"/>
          <w:sz w:val="24"/>
          <w:szCs w:val="24"/>
          <w:rtl/>
        </w:rPr>
        <w:t xml:space="preserve"> המומחים לחייהם ויודעים מה יכול לסייע להם, עם החברה האזרחית וגורמי ממשל</w:t>
      </w:r>
      <w:r w:rsidR="00115F9F">
        <w:rPr>
          <w:rFonts w:ascii="David" w:eastAsia="Calibri" w:hAnsi="David" w:cs="David" w:hint="cs"/>
          <w:sz w:val="24"/>
          <w:szCs w:val="24"/>
          <w:rtl/>
        </w:rPr>
        <w:t xml:space="preserve">, </w:t>
      </w:r>
      <w:r w:rsidR="00611957">
        <w:rPr>
          <w:rFonts w:ascii="David" w:eastAsia="Calibri" w:hAnsi="David" w:cs="David" w:hint="cs"/>
          <w:sz w:val="24"/>
          <w:szCs w:val="24"/>
          <w:rtl/>
        </w:rPr>
        <w:t xml:space="preserve">ניתן </w:t>
      </w:r>
      <w:r w:rsidR="00DD2CB6">
        <w:rPr>
          <w:rFonts w:ascii="David" w:eastAsia="Calibri" w:hAnsi="David" w:cs="David" w:hint="cs"/>
          <w:sz w:val="24"/>
          <w:szCs w:val="24"/>
          <w:rtl/>
        </w:rPr>
        <w:t>לשנות את המ</w:t>
      </w:r>
      <w:r w:rsidR="0046415B">
        <w:rPr>
          <w:rFonts w:ascii="David" w:eastAsia="Calibri" w:hAnsi="David" w:cs="David" w:hint="cs"/>
          <w:sz w:val="24"/>
          <w:szCs w:val="24"/>
          <w:rtl/>
        </w:rPr>
        <w:t>ציאות הקיימת</w:t>
      </w:r>
      <w:r w:rsidR="00AD4C9D">
        <w:rPr>
          <w:rFonts w:ascii="David" w:eastAsia="Calibri" w:hAnsi="David" w:cs="David" w:hint="cs"/>
          <w:sz w:val="24"/>
          <w:szCs w:val="24"/>
          <w:rtl/>
        </w:rPr>
        <w:t xml:space="preserve"> </w:t>
      </w:r>
      <w:r w:rsidR="0046415B">
        <w:rPr>
          <w:rFonts w:ascii="David" w:eastAsia="Calibri" w:hAnsi="David" w:cs="David" w:hint="cs"/>
          <w:sz w:val="24"/>
          <w:szCs w:val="24"/>
          <w:rtl/>
        </w:rPr>
        <w:t>וליצור</w:t>
      </w:r>
      <w:r w:rsidR="00611957">
        <w:rPr>
          <w:rFonts w:ascii="David" w:eastAsia="Calibri" w:hAnsi="David" w:cs="David" w:hint="cs"/>
          <w:sz w:val="24"/>
          <w:szCs w:val="24"/>
          <w:rtl/>
        </w:rPr>
        <w:t xml:space="preserve"> מציאות </w:t>
      </w:r>
      <w:r w:rsidR="0078716F">
        <w:rPr>
          <w:rFonts w:ascii="David" w:eastAsia="Calibri" w:hAnsi="David" w:cs="David" w:hint="cs"/>
          <w:sz w:val="24"/>
          <w:szCs w:val="24"/>
          <w:rtl/>
        </w:rPr>
        <w:t>טובה יותר</w:t>
      </w:r>
      <w:r w:rsidR="00611957">
        <w:rPr>
          <w:rFonts w:ascii="David" w:eastAsia="Calibri" w:hAnsi="David" w:cs="David" w:hint="cs"/>
          <w:sz w:val="24"/>
          <w:szCs w:val="24"/>
          <w:rtl/>
        </w:rPr>
        <w:t xml:space="preserve"> בשנים הבאות.</w:t>
      </w:r>
    </w:p>
    <w:p w14:paraId="1E91DDD0" w14:textId="70F9A3D2" w:rsidR="00C60D26" w:rsidRDefault="00880B8A" w:rsidP="009758F8">
      <w:pPr>
        <w:bidi/>
        <w:spacing w:line="360" w:lineRule="auto"/>
        <w:rPr>
          <w:rFonts w:ascii="David" w:eastAsia="Calibri" w:hAnsi="David" w:cs="David"/>
          <w:sz w:val="24"/>
          <w:szCs w:val="24"/>
          <w:rtl/>
        </w:rPr>
      </w:pPr>
      <w:r>
        <w:rPr>
          <w:rFonts w:ascii="David" w:eastAsia="Calibri" w:hAnsi="David" w:cs="David" w:hint="cs"/>
          <w:sz w:val="24"/>
          <w:szCs w:val="24"/>
          <w:rtl/>
          <w:lang w:val="en-GB"/>
        </w:rPr>
        <w:t xml:space="preserve">בדוח זה </w:t>
      </w:r>
      <w:r w:rsidR="00C60D26">
        <w:rPr>
          <w:rFonts w:ascii="David" w:eastAsia="Calibri" w:hAnsi="David" w:cs="David" w:hint="cs"/>
          <w:sz w:val="24"/>
          <w:szCs w:val="24"/>
          <w:rtl/>
        </w:rPr>
        <w:t xml:space="preserve">נציג </w:t>
      </w:r>
      <w:r w:rsidR="0046415B">
        <w:rPr>
          <w:rFonts w:ascii="David" w:eastAsia="Calibri" w:hAnsi="David" w:cs="David" w:hint="cs"/>
          <w:sz w:val="24"/>
          <w:szCs w:val="24"/>
          <w:rtl/>
        </w:rPr>
        <w:t>ת</w:t>
      </w:r>
      <w:r>
        <w:rPr>
          <w:rFonts w:ascii="David" w:eastAsia="Calibri" w:hAnsi="David" w:cs="David" w:hint="cs"/>
          <w:sz w:val="24"/>
          <w:szCs w:val="24"/>
          <w:rtl/>
        </w:rPr>
        <w:t xml:space="preserve">חילה </w:t>
      </w:r>
      <w:r w:rsidR="00C60D26">
        <w:rPr>
          <w:rFonts w:ascii="David" w:eastAsia="Calibri" w:hAnsi="David" w:cs="David" w:hint="cs"/>
          <w:sz w:val="24"/>
          <w:szCs w:val="24"/>
          <w:rtl/>
        </w:rPr>
        <w:t>את הדגשים</w:t>
      </w:r>
      <w:r w:rsidR="00EF3879">
        <w:rPr>
          <w:rFonts w:ascii="David" w:eastAsia="Calibri" w:hAnsi="David" w:cs="David" w:hint="cs"/>
          <w:sz w:val="24"/>
          <w:szCs w:val="24"/>
          <w:rtl/>
        </w:rPr>
        <w:t>,</w:t>
      </w:r>
      <w:r w:rsidR="00DA4BFB">
        <w:rPr>
          <w:rFonts w:ascii="David" w:eastAsia="Calibri" w:hAnsi="David" w:cs="David" w:hint="cs"/>
          <w:sz w:val="24"/>
          <w:szCs w:val="24"/>
          <w:rtl/>
        </w:rPr>
        <w:t xml:space="preserve"> </w:t>
      </w:r>
      <w:r w:rsidR="00C60D26">
        <w:rPr>
          <w:rFonts w:ascii="David" w:eastAsia="Calibri" w:hAnsi="David" w:cs="David" w:hint="cs"/>
          <w:sz w:val="24"/>
          <w:szCs w:val="24"/>
          <w:rtl/>
        </w:rPr>
        <w:t xml:space="preserve">הנושאים </w:t>
      </w:r>
      <w:r w:rsidR="00EF3879">
        <w:rPr>
          <w:rFonts w:ascii="David" w:eastAsia="Calibri" w:hAnsi="David" w:cs="David" w:hint="cs"/>
          <w:sz w:val="24"/>
          <w:szCs w:val="24"/>
          <w:rtl/>
        </w:rPr>
        <w:t>הבולטים</w:t>
      </w:r>
      <w:r>
        <w:rPr>
          <w:rFonts w:ascii="David" w:eastAsia="Calibri" w:hAnsi="David" w:cs="David" w:hint="cs"/>
          <w:sz w:val="24"/>
          <w:szCs w:val="24"/>
          <w:rtl/>
        </w:rPr>
        <w:t xml:space="preserve"> והמסקנות העיקריות </w:t>
      </w:r>
      <w:r w:rsidR="00EF3879">
        <w:rPr>
          <w:rFonts w:ascii="David" w:eastAsia="Calibri" w:hAnsi="David" w:cs="David" w:hint="cs"/>
          <w:sz w:val="24"/>
          <w:szCs w:val="24"/>
          <w:rtl/>
        </w:rPr>
        <w:t>שעלו ב</w:t>
      </w:r>
      <w:r>
        <w:rPr>
          <w:rFonts w:ascii="David" w:eastAsia="Calibri" w:hAnsi="David" w:cs="David" w:hint="cs"/>
          <w:sz w:val="24"/>
          <w:szCs w:val="24"/>
          <w:rtl/>
        </w:rPr>
        <w:t>תהליך המיפוי</w:t>
      </w:r>
      <w:r w:rsidR="00EF3879">
        <w:rPr>
          <w:rFonts w:ascii="David" w:eastAsia="Calibri" w:hAnsi="David" w:cs="David" w:hint="cs"/>
          <w:sz w:val="24"/>
          <w:szCs w:val="24"/>
          <w:rtl/>
        </w:rPr>
        <w:t>.</w:t>
      </w:r>
      <w:r w:rsidR="00C60D26">
        <w:rPr>
          <w:rFonts w:ascii="David" w:eastAsia="Calibri" w:hAnsi="David" w:cs="David" w:hint="cs"/>
          <w:sz w:val="24"/>
          <w:szCs w:val="24"/>
          <w:rtl/>
        </w:rPr>
        <w:t xml:space="preserve"> בפרק השני נציג את ה</w:t>
      </w:r>
      <w:r>
        <w:rPr>
          <w:rFonts w:ascii="David" w:eastAsia="Calibri" w:hAnsi="David" w:cs="David" w:hint="cs"/>
          <w:sz w:val="24"/>
          <w:szCs w:val="24"/>
          <w:rtl/>
        </w:rPr>
        <w:t xml:space="preserve">רקע </w:t>
      </w:r>
      <w:r w:rsidR="00EF3879">
        <w:rPr>
          <w:rFonts w:ascii="David" w:eastAsia="Calibri" w:hAnsi="David" w:cs="David" w:hint="cs"/>
          <w:sz w:val="24"/>
          <w:szCs w:val="24"/>
          <w:rtl/>
        </w:rPr>
        <w:t xml:space="preserve">לעריכת המיפוי </w:t>
      </w:r>
      <w:r>
        <w:rPr>
          <w:rFonts w:ascii="David" w:eastAsia="Calibri" w:hAnsi="David" w:cs="David" w:hint="cs"/>
          <w:sz w:val="24"/>
          <w:szCs w:val="24"/>
          <w:rtl/>
        </w:rPr>
        <w:t xml:space="preserve">ואת </w:t>
      </w:r>
      <w:r w:rsidR="002530EB">
        <w:rPr>
          <w:rFonts w:ascii="David" w:eastAsia="Calibri" w:hAnsi="David" w:cs="David" w:hint="cs"/>
          <w:sz w:val="24"/>
          <w:szCs w:val="24"/>
          <w:rtl/>
        </w:rPr>
        <w:t>ה</w:t>
      </w:r>
      <w:r w:rsidR="009758F8">
        <w:rPr>
          <w:rFonts w:ascii="David" w:eastAsia="Calibri" w:hAnsi="David" w:cs="David" w:hint="cs"/>
          <w:sz w:val="24"/>
          <w:szCs w:val="24"/>
          <w:rtl/>
        </w:rPr>
        <w:t>ת</w:t>
      </w:r>
      <w:r w:rsidR="00C60D26">
        <w:rPr>
          <w:rFonts w:ascii="David" w:eastAsia="Calibri" w:hAnsi="David" w:cs="David" w:hint="cs"/>
          <w:sz w:val="24"/>
          <w:szCs w:val="24"/>
          <w:rtl/>
        </w:rPr>
        <w:t>הליך</w:t>
      </w:r>
      <w:r w:rsidR="009758F8">
        <w:rPr>
          <w:rFonts w:ascii="David" w:eastAsia="Calibri" w:hAnsi="David" w:cs="David" w:hint="cs"/>
          <w:sz w:val="24"/>
          <w:szCs w:val="24"/>
          <w:rtl/>
        </w:rPr>
        <w:t xml:space="preserve"> להכנתו</w:t>
      </w:r>
      <w:r w:rsidR="00C60D26">
        <w:rPr>
          <w:rFonts w:ascii="David" w:eastAsia="Calibri" w:hAnsi="David" w:cs="David" w:hint="cs"/>
          <w:sz w:val="24"/>
          <w:szCs w:val="24"/>
          <w:rtl/>
        </w:rPr>
        <w:t xml:space="preserve">, </w:t>
      </w:r>
      <w:r w:rsidR="009758F8">
        <w:rPr>
          <w:rFonts w:ascii="David" w:eastAsia="Calibri" w:hAnsi="David" w:cs="David" w:hint="cs"/>
          <w:sz w:val="24"/>
          <w:szCs w:val="24"/>
          <w:rtl/>
        </w:rPr>
        <w:t>ו</w:t>
      </w:r>
      <w:r w:rsidR="00C60D26">
        <w:rPr>
          <w:rFonts w:ascii="David" w:eastAsia="Calibri" w:hAnsi="David" w:cs="David" w:hint="cs"/>
          <w:sz w:val="24"/>
          <w:szCs w:val="24"/>
          <w:rtl/>
        </w:rPr>
        <w:t xml:space="preserve">מהפרק השלישי ואילך </w:t>
      </w:r>
      <w:r w:rsidR="009758F8">
        <w:rPr>
          <w:rFonts w:ascii="David" w:eastAsia="Calibri" w:hAnsi="David" w:cs="David" w:hint="cs"/>
          <w:sz w:val="24"/>
          <w:szCs w:val="24"/>
          <w:rtl/>
        </w:rPr>
        <w:t xml:space="preserve">יפורטו </w:t>
      </w:r>
      <w:r>
        <w:rPr>
          <w:rFonts w:ascii="David" w:eastAsia="Calibri" w:hAnsi="David" w:cs="David" w:hint="cs"/>
          <w:sz w:val="24"/>
          <w:szCs w:val="24"/>
          <w:rtl/>
        </w:rPr>
        <w:t xml:space="preserve">החסמים </w:t>
      </w:r>
      <w:r w:rsidR="007D6BB6">
        <w:rPr>
          <w:rFonts w:ascii="David" w:eastAsia="Calibri" w:hAnsi="David" w:cs="David" w:hint="cs"/>
          <w:sz w:val="24"/>
          <w:szCs w:val="24"/>
          <w:rtl/>
        </w:rPr>
        <w:t>השונים</w:t>
      </w:r>
      <w:r>
        <w:rPr>
          <w:rFonts w:ascii="David" w:eastAsia="Calibri" w:hAnsi="David" w:cs="David" w:hint="cs"/>
          <w:sz w:val="24"/>
          <w:szCs w:val="24"/>
          <w:rtl/>
        </w:rPr>
        <w:t xml:space="preserve"> שעלו בסקר.</w:t>
      </w:r>
    </w:p>
    <w:p w14:paraId="5CF74735" w14:textId="2E16D87F" w:rsidR="00115F9F" w:rsidRDefault="003B1BAC" w:rsidP="00AD4C9D">
      <w:pPr>
        <w:bidi/>
        <w:spacing w:line="360" w:lineRule="auto"/>
        <w:rPr>
          <w:rFonts w:ascii="David" w:eastAsia="Calibri" w:hAnsi="David" w:cs="David"/>
          <w:sz w:val="24"/>
          <w:szCs w:val="24"/>
          <w:rtl/>
        </w:rPr>
      </w:pPr>
      <w:r>
        <w:rPr>
          <w:rFonts w:ascii="David" w:eastAsia="Calibri" w:hAnsi="David" w:cs="David" w:hint="cs"/>
          <w:sz w:val="24"/>
          <w:szCs w:val="24"/>
          <w:rtl/>
        </w:rPr>
        <w:t xml:space="preserve">דוח זה לא היה יוצא לאור לולא הנשים והגברים שהשתתפו בהכנתו. </w:t>
      </w:r>
      <w:r w:rsidR="005B64C0">
        <w:rPr>
          <w:rFonts w:ascii="David" w:eastAsia="Calibri" w:hAnsi="David" w:cs="David" w:hint="cs"/>
          <w:sz w:val="24"/>
          <w:szCs w:val="24"/>
          <w:rtl/>
        </w:rPr>
        <w:t>תודה</w:t>
      </w:r>
      <w:r w:rsidR="00115F9F">
        <w:rPr>
          <w:rFonts w:ascii="David" w:eastAsia="Calibri" w:hAnsi="David" w:cs="David" w:hint="cs"/>
          <w:sz w:val="24"/>
          <w:szCs w:val="24"/>
          <w:rtl/>
        </w:rPr>
        <w:t xml:space="preserve"> מקרב לב לכל </w:t>
      </w:r>
      <w:r w:rsidR="00115F9F">
        <w:rPr>
          <w:rFonts w:ascii="David" w:eastAsia="Calibri" w:hAnsi="David" w:cs="David" w:hint="cs"/>
          <w:sz w:val="24"/>
          <w:szCs w:val="24"/>
          <w:rtl/>
          <w:lang w:val="en-GB"/>
        </w:rPr>
        <w:t xml:space="preserve">הנשים והאנשים ששיתפו אותנו </w:t>
      </w:r>
      <w:r w:rsidR="00152CAA">
        <w:rPr>
          <w:rFonts w:ascii="David" w:eastAsia="Calibri" w:hAnsi="David" w:cs="David" w:hint="cs"/>
          <w:sz w:val="24"/>
          <w:szCs w:val="24"/>
          <w:rtl/>
          <w:lang w:val="en-GB"/>
        </w:rPr>
        <w:t>ב</w:t>
      </w:r>
      <w:r w:rsidR="00115F9F">
        <w:rPr>
          <w:rFonts w:ascii="David" w:eastAsia="Calibri" w:hAnsi="David" w:cs="David" w:hint="cs"/>
          <w:sz w:val="24"/>
          <w:szCs w:val="24"/>
          <w:rtl/>
          <w:lang w:val="en-GB"/>
        </w:rPr>
        <w:t>ניסיונם, חלקו איתנו את תובנות</w:t>
      </w:r>
      <w:r w:rsidR="005B64C0">
        <w:rPr>
          <w:rFonts w:ascii="David" w:eastAsia="Calibri" w:hAnsi="David" w:cs="David" w:hint="cs"/>
          <w:sz w:val="24"/>
          <w:szCs w:val="24"/>
          <w:rtl/>
          <w:lang w:val="en-GB"/>
        </w:rPr>
        <w:t>יהם</w:t>
      </w:r>
      <w:r w:rsidR="00115F9F">
        <w:rPr>
          <w:rFonts w:ascii="David" w:eastAsia="Calibri" w:hAnsi="David" w:cs="David" w:hint="cs"/>
          <w:sz w:val="24"/>
          <w:szCs w:val="24"/>
          <w:rtl/>
          <w:lang w:val="en-GB"/>
        </w:rPr>
        <w:t xml:space="preserve"> ופתחו</w:t>
      </w:r>
      <w:r w:rsidR="005B64C0">
        <w:rPr>
          <w:rFonts w:ascii="David" w:eastAsia="Calibri" w:hAnsi="David" w:cs="David" w:hint="cs"/>
          <w:sz w:val="24"/>
          <w:szCs w:val="24"/>
          <w:rtl/>
          <w:lang w:val="en-GB"/>
        </w:rPr>
        <w:t xml:space="preserve"> בפנינו</w:t>
      </w:r>
      <w:r w:rsidR="00115F9F">
        <w:rPr>
          <w:rFonts w:ascii="David" w:eastAsia="Calibri" w:hAnsi="David" w:cs="David" w:hint="cs"/>
          <w:sz w:val="24"/>
          <w:szCs w:val="24"/>
          <w:rtl/>
          <w:lang w:val="en-GB"/>
        </w:rPr>
        <w:t xml:space="preserve"> את ליבם. תודה גדולה </w:t>
      </w:r>
      <w:r w:rsidR="00152CAA">
        <w:rPr>
          <w:rFonts w:ascii="David" w:eastAsia="Calibri" w:hAnsi="David" w:cs="David" w:hint="cs"/>
          <w:sz w:val="24"/>
          <w:szCs w:val="24"/>
          <w:rtl/>
          <w:lang w:val="en-GB"/>
        </w:rPr>
        <w:t>גם</w:t>
      </w:r>
      <w:r w:rsidR="002530EB">
        <w:rPr>
          <w:rFonts w:ascii="David" w:eastAsia="Calibri" w:hAnsi="David" w:cs="David" w:hint="cs"/>
          <w:sz w:val="24"/>
          <w:szCs w:val="24"/>
          <w:rtl/>
          <w:lang w:val="en-GB"/>
        </w:rPr>
        <w:t xml:space="preserve"> </w:t>
      </w:r>
      <w:r w:rsidR="00152CAA">
        <w:rPr>
          <w:rFonts w:ascii="David" w:eastAsia="Calibri" w:hAnsi="David" w:cs="David" w:hint="cs"/>
          <w:sz w:val="24"/>
          <w:szCs w:val="24"/>
          <w:rtl/>
        </w:rPr>
        <w:t>לד"ר גלי סמבירא ויעל מרוקו־</w:t>
      </w:r>
      <w:r w:rsidR="00115F9F">
        <w:rPr>
          <w:rFonts w:ascii="David" w:eastAsia="Calibri" w:hAnsi="David" w:cs="David" w:hint="cs"/>
          <w:sz w:val="24"/>
          <w:szCs w:val="24"/>
          <w:rtl/>
        </w:rPr>
        <w:t xml:space="preserve">פרויד מחברת הסקרים </w:t>
      </w:r>
      <w:r w:rsidR="00115F9F">
        <w:rPr>
          <w:rFonts w:ascii="David" w:eastAsia="Calibri" w:hAnsi="David" w:cs="David"/>
          <w:sz w:val="24"/>
          <w:szCs w:val="24"/>
        </w:rPr>
        <w:t>Get Wise</w:t>
      </w:r>
      <w:r w:rsidR="00AD4C9D">
        <w:rPr>
          <w:rFonts w:ascii="David" w:eastAsia="Calibri" w:hAnsi="David" w:cs="David" w:hint="cs"/>
          <w:sz w:val="24"/>
          <w:szCs w:val="24"/>
          <w:rtl/>
        </w:rPr>
        <w:t xml:space="preserve"> </w:t>
      </w:r>
      <w:r w:rsidR="00152CAA">
        <w:rPr>
          <w:rFonts w:ascii="David" w:eastAsia="Calibri" w:hAnsi="David" w:cs="David" w:hint="cs"/>
          <w:sz w:val="24"/>
          <w:szCs w:val="24"/>
          <w:rtl/>
        </w:rPr>
        <w:t>שליוו אותנו בדרך חשובה זו בהתנדבות מלאה</w:t>
      </w:r>
      <w:r w:rsidR="00AD4C9D">
        <w:rPr>
          <w:rFonts w:ascii="David" w:eastAsia="Calibri" w:hAnsi="David" w:cs="David" w:hint="cs"/>
          <w:sz w:val="24"/>
          <w:szCs w:val="24"/>
          <w:rtl/>
        </w:rPr>
        <w:t xml:space="preserve">. </w:t>
      </w:r>
      <w:r w:rsidR="004668A7">
        <w:rPr>
          <w:rFonts w:ascii="David" w:eastAsia="Calibri" w:hAnsi="David" w:cs="David" w:hint="cs"/>
          <w:sz w:val="24"/>
          <w:szCs w:val="24"/>
          <w:rtl/>
        </w:rPr>
        <w:t xml:space="preserve">וכמובן </w:t>
      </w:r>
      <w:r w:rsidR="00115F9F">
        <w:rPr>
          <w:rFonts w:ascii="David" w:eastAsia="Calibri" w:hAnsi="David" w:cs="David" w:hint="cs"/>
          <w:sz w:val="24"/>
          <w:szCs w:val="24"/>
          <w:rtl/>
        </w:rPr>
        <w:t>תודה לכל מי שייע</w:t>
      </w:r>
      <w:r w:rsidR="004668A7">
        <w:rPr>
          <w:rFonts w:ascii="David" w:eastAsia="Calibri" w:hAnsi="David" w:cs="David" w:hint="cs"/>
          <w:sz w:val="24"/>
          <w:szCs w:val="24"/>
          <w:rtl/>
        </w:rPr>
        <w:t>צו לנו</w:t>
      </w:r>
      <w:r w:rsidR="00115F9F">
        <w:rPr>
          <w:rFonts w:ascii="David" w:eastAsia="Calibri" w:hAnsi="David" w:cs="David" w:hint="cs"/>
          <w:sz w:val="24"/>
          <w:szCs w:val="24"/>
          <w:rtl/>
        </w:rPr>
        <w:t>, נרת</w:t>
      </w:r>
      <w:r w:rsidR="004668A7">
        <w:rPr>
          <w:rFonts w:ascii="David" w:eastAsia="Calibri" w:hAnsi="David" w:cs="David" w:hint="cs"/>
          <w:sz w:val="24"/>
          <w:szCs w:val="24"/>
          <w:rtl/>
        </w:rPr>
        <w:t>מו לעזר</w:t>
      </w:r>
      <w:r w:rsidR="00AF37BD">
        <w:rPr>
          <w:rFonts w:ascii="David" w:eastAsia="Calibri" w:hAnsi="David" w:cs="David" w:hint="cs"/>
          <w:sz w:val="24"/>
          <w:szCs w:val="24"/>
          <w:rtl/>
        </w:rPr>
        <w:t>תנו</w:t>
      </w:r>
      <w:r w:rsidR="00115F9F">
        <w:rPr>
          <w:rFonts w:ascii="David" w:eastAsia="Calibri" w:hAnsi="David" w:cs="David" w:hint="cs"/>
          <w:sz w:val="24"/>
          <w:szCs w:val="24"/>
          <w:rtl/>
        </w:rPr>
        <w:t>, חיבר</w:t>
      </w:r>
      <w:r w:rsidR="004668A7">
        <w:rPr>
          <w:rFonts w:ascii="David" w:eastAsia="Calibri" w:hAnsi="David" w:cs="David" w:hint="cs"/>
          <w:sz w:val="24"/>
          <w:szCs w:val="24"/>
          <w:rtl/>
        </w:rPr>
        <w:t>ו</w:t>
      </w:r>
      <w:r w:rsidR="00115F9F">
        <w:rPr>
          <w:rFonts w:ascii="David" w:eastAsia="Calibri" w:hAnsi="David" w:cs="David" w:hint="cs"/>
          <w:sz w:val="24"/>
          <w:szCs w:val="24"/>
          <w:rtl/>
        </w:rPr>
        <w:t xml:space="preserve"> ו</w:t>
      </w:r>
      <w:r w:rsidR="00090727">
        <w:rPr>
          <w:rFonts w:ascii="David" w:eastAsia="Calibri" w:hAnsi="David" w:cs="David" w:hint="cs"/>
          <w:sz w:val="24"/>
          <w:szCs w:val="24"/>
          <w:rtl/>
        </w:rPr>
        <w:t>שית</w:t>
      </w:r>
      <w:r w:rsidR="004668A7">
        <w:rPr>
          <w:rFonts w:ascii="David" w:eastAsia="Calibri" w:hAnsi="David" w:cs="David" w:hint="cs"/>
          <w:sz w:val="24"/>
          <w:szCs w:val="24"/>
          <w:rtl/>
        </w:rPr>
        <w:t>פו אותנו עם גורמי מפתח</w:t>
      </w:r>
      <w:r w:rsidR="00090727">
        <w:rPr>
          <w:rFonts w:ascii="David" w:eastAsia="Calibri" w:hAnsi="David" w:cs="David" w:hint="cs"/>
          <w:sz w:val="24"/>
          <w:szCs w:val="24"/>
          <w:rtl/>
        </w:rPr>
        <w:t>, שיד</w:t>
      </w:r>
      <w:r w:rsidR="004668A7">
        <w:rPr>
          <w:rFonts w:ascii="David" w:eastAsia="Calibri" w:hAnsi="David" w:cs="David" w:hint="cs"/>
          <w:sz w:val="24"/>
          <w:szCs w:val="24"/>
          <w:rtl/>
        </w:rPr>
        <w:t>כו</w:t>
      </w:r>
      <w:r w:rsidR="00AD4C9D">
        <w:rPr>
          <w:rFonts w:ascii="David" w:eastAsia="Calibri" w:hAnsi="David" w:cs="David" w:hint="cs"/>
          <w:sz w:val="24"/>
          <w:szCs w:val="24"/>
          <w:rtl/>
        </w:rPr>
        <w:t xml:space="preserve"> למרואיינים</w:t>
      </w:r>
      <w:r w:rsidR="00090727">
        <w:rPr>
          <w:rFonts w:ascii="David" w:eastAsia="Calibri" w:hAnsi="David" w:cs="David" w:hint="cs"/>
          <w:sz w:val="24"/>
          <w:szCs w:val="24"/>
          <w:rtl/>
        </w:rPr>
        <w:t>, עודד</w:t>
      </w:r>
      <w:r w:rsidR="004668A7">
        <w:rPr>
          <w:rFonts w:ascii="David" w:eastAsia="Calibri" w:hAnsi="David" w:cs="David" w:hint="cs"/>
          <w:sz w:val="24"/>
          <w:szCs w:val="24"/>
          <w:rtl/>
        </w:rPr>
        <w:t>ו אותנו</w:t>
      </w:r>
      <w:r w:rsidR="002530EB">
        <w:rPr>
          <w:rFonts w:ascii="David" w:eastAsia="Calibri" w:hAnsi="David" w:cs="David" w:hint="cs"/>
          <w:sz w:val="24"/>
          <w:szCs w:val="24"/>
          <w:rtl/>
        </w:rPr>
        <w:t xml:space="preserve"> </w:t>
      </w:r>
      <w:r w:rsidR="00090727">
        <w:rPr>
          <w:rFonts w:ascii="David" w:eastAsia="Calibri" w:hAnsi="David" w:cs="David" w:hint="cs"/>
          <w:sz w:val="24"/>
          <w:szCs w:val="24"/>
          <w:rtl/>
        </w:rPr>
        <w:t>והמלי</w:t>
      </w:r>
      <w:r w:rsidR="004668A7">
        <w:rPr>
          <w:rFonts w:ascii="David" w:eastAsia="Calibri" w:hAnsi="David" w:cs="David" w:hint="cs"/>
          <w:sz w:val="24"/>
          <w:szCs w:val="24"/>
          <w:rtl/>
        </w:rPr>
        <w:t>צו</w:t>
      </w:r>
      <w:r w:rsidR="00AD4C9D">
        <w:rPr>
          <w:rFonts w:ascii="David" w:eastAsia="Calibri" w:hAnsi="David" w:cs="David" w:hint="cs"/>
          <w:sz w:val="24"/>
          <w:szCs w:val="24"/>
          <w:rtl/>
        </w:rPr>
        <w:t xml:space="preserve"> על דרכי פעולה ולמידה </w:t>
      </w:r>
      <w:r w:rsidR="004668A7">
        <w:rPr>
          <w:rFonts w:ascii="David" w:eastAsia="Calibri" w:hAnsi="David" w:cs="David" w:hint="cs"/>
          <w:sz w:val="24"/>
          <w:szCs w:val="24"/>
          <w:rtl/>
        </w:rPr>
        <w:t>לאורך הדרך</w:t>
      </w:r>
      <w:r w:rsidR="00090727">
        <w:rPr>
          <w:rFonts w:ascii="David" w:eastAsia="Calibri" w:hAnsi="David" w:cs="David" w:hint="cs"/>
          <w:sz w:val="24"/>
          <w:szCs w:val="24"/>
          <w:rtl/>
        </w:rPr>
        <w:t>.</w:t>
      </w:r>
    </w:p>
    <w:p w14:paraId="1573A382" w14:textId="77777777" w:rsidR="00843302" w:rsidRDefault="00843302" w:rsidP="00843302">
      <w:pPr>
        <w:bidi/>
        <w:spacing w:line="360" w:lineRule="auto"/>
        <w:rPr>
          <w:rFonts w:ascii="David" w:eastAsia="Calibri" w:hAnsi="David" w:cs="David"/>
          <w:sz w:val="24"/>
          <w:szCs w:val="24"/>
          <w:rtl/>
        </w:rPr>
      </w:pPr>
    </w:p>
    <w:p w14:paraId="1054713F" w14:textId="77777777" w:rsidR="00843302" w:rsidRDefault="00843302" w:rsidP="00843302">
      <w:pPr>
        <w:bidi/>
        <w:spacing w:line="360" w:lineRule="auto"/>
        <w:rPr>
          <w:rFonts w:ascii="David" w:eastAsia="Calibri" w:hAnsi="David" w:cs="David"/>
          <w:sz w:val="24"/>
          <w:szCs w:val="24"/>
          <w:rtl/>
        </w:rPr>
      </w:pPr>
      <w:r>
        <w:rPr>
          <w:rFonts w:ascii="David" w:eastAsia="Calibri" w:hAnsi="David" w:cs="David" w:hint="cs"/>
          <w:sz w:val="24"/>
          <w:szCs w:val="24"/>
          <w:rtl/>
        </w:rPr>
        <w:t xml:space="preserve">תמי גרוס </w:t>
      </w:r>
    </w:p>
    <w:p w14:paraId="12892826" w14:textId="77777777" w:rsidR="006A7BE0" w:rsidRDefault="00843302" w:rsidP="00A211D6">
      <w:pPr>
        <w:bidi/>
        <w:spacing w:line="360" w:lineRule="auto"/>
        <w:rPr>
          <w:rFonts w:ascii="Times New Roman" w:eastAsia="Times New Roman" w:hAnsi="Times New Roman" w:cs="Times New Roman"/>
          <w:color w:val="000000"/>
          <w:sz w:val="27"/>
          <w:szCs w:val="27"/>
        </w:rPr>
      </w:pPr>
      <w:r>
        <w:rPr>
          <w:rFonts w:ascii="David" w:eastAsia="Calibri" w:hAnsi="David" w:cs="David" w:hint="cs"/>
          <w:sz w:val="24"/>
          <w:szCs w:val="24"/>
          <w:rtl/>
        </w:rPr>
        <w:t>יולי 2020</w:t>
      </w:r>
      <w:r w:rsidR="006A7BE0">
        <w:rPr>
          <w:color w:val="000000"/>
          <w:sz w:val="27"/>
          <w:szCs w:val="27"/>
          <w:rtl/>
        </w:rPr>
        <w:br w:type="page"/>
      </w:r>
    </w:p>
    <w:p w14:paraId="32D5FE5D" w14:textId="77777777" w:rsidR="00CC1F1C" w:rsidRPr="001D4D26" w:rsidRDefault="00CC1F1C" w:rsidP="00FB739D">
      <w:pPr>
        <w:pStyle w:val="af4"/>
        <w:bidi/>
        <w:rPr>
          <w:sz w:val="44"/>
          <w:szCs w:val="44"/>
          <w:rtl/>
        </w:rPr>
      </w:pPr>
      <w:r w:rsidRPr="001D4D26">
        <w:rPr>
          <w:sz w:val="44"/>
          <w:szCs w:val="44"/>
          <w:rtl/>
        </w:rPr>
        <w:lastRenderedPageBreak/>
        <w:t>דגשים ומסקנות</w:t>
      </w:r>
    </w:p>
    <w:p w14:paraId="568C1757" w14:textId="640DDA97" w:rsidR="00041DF7" w:rsidRDefault="00CC1F1C" w:rsidP="00666045">
      <w:pPr>
        <w:bidi/>
        <w:spacing w:line="360" w:lineRule="auto"/>
        <w:rPr>
          <w:rFonts w:ascii="David" w:hAnsi="David" w:cs="David"/>
          <w:sz w:val="24"/>
          <w:szCs w:val="24"/>
          <w:rtl/>
        </w:rPr>
      </w:pPr>
      <w:r>
        <w:rPr>
          <w:rFonts w:ascii="David" w:hAnsi="David" w:cs="David" w:hint="cs"/>
          <w:sz w:val="24"/>
          <w:szCs w:val="24"/>
          <w:rtl/>
        </w:rPr>
        <w:t xml:space="preserve">בעשורים האחרונים חלו </w:t>
      </w:r>
      <w:r w:rsidR="00FC48FE">
        <w:rPr>
          <w:rFonts w:ascii="David" w:hAnsi="David" w:cs="David" w:hint="cs"/>
          <w:sz w:val="24"/>
          <w:szCs w:val="24"/>
          <w:rtl/>
        </w:rPr>
        <w:t xml:space="preserve">בישראל </w:t>
      </w:r>
      <w:r>
        <w:rPr>
          <w:rFonts w:ascii="David" w:hAnsi="David" w:cs="David" w:hint="cs"/>
          <w:sz w:val="24"/>
          <w:szCs w:val="24"/>
          <w:rtl/>
        </w:rPr>
        <w:t>שינויים רבים ביחס לאנשים עם מוגבלות</w:t>
      </w:r>
      <w:r w:rsidR="00B05DD0">
        <w:rPr>
          <w:rFonts w:ascii="David" w:hAnsi="David" w:cs="David" w:hint="cs"/>
          <w:sz w:val="24"/>
          <w:szCs w:val="24"/>
          <w:rtl/>
        </w:rPr>
        <w:t>.</w:t>
      </w:r>
      <w:r w:rsidR="002530EB">
        <w:rPr>
          <w:rFonts w:ascii="David" w:hAnsi="David" w:cs="David" w:hint="cs"/>
          <w:sz w:val="24"/>
          <w:szCs w:val="24"/>
          <w:rtl/>
        </w:rPr>
        <w:t xml:space="preserve"> </w:t>
      </w:r>
      <w:r w:rsidR="007301D1">
        <w:rPr>
          <w:rFonts w:ascii="David" w:hAnsi="David" w:cs="David" w:hint="cs"/>
          <w:sz w:val="24"/>
          <w:szCs w:val="24"/>
          <w:rtl/>
        </w:rPr>
        <w:t xml:space="preserve">למשל </w:t>
      </w:r>
      <w:r w:rsidR="007301D1">
        <w:rPr>
          <w:rFonts w:ascii="David" w:hAnsi="David" w:cs="David"/>
          <w:sz w:val="24"/>
          <w:szCs w:val="24"/>
          <w:rtl/>
        </w:rPr>
        <w:t>חוק ש</w:t>
      </w:r>
      <w:r w:rsidRPr="00735FDD">
        <w:rPr>
          <w:rFonts w:ascii="David" w:hAnsi="David" w:cs="David"/>
          <w:sz w:val="24"/>
          <w:szCs w:val="24"/>
          <w:rtl/>
        </w:rPr>
        <w:t>ווי</w:t>
      </w:r>
      <w:r w:rsidR="007301D1">
        <w:rPr>
          <w:rFonts w:ascii="David" w:hAnsi="David" w:cs="David" w:hint="cs"/>
          <w:sz w:val="24"/>
          <w:szCs w:val="24"/>
          <w:rtl/>
        </w:rPr>
        <w:t>ו</w:t>
      </w:r>
      <w:r w:rsidRPr="00735FDD">
        <w:rPr>
          <w:rFonts w:ascii="David" w:hAnsi="David" w:cs="David"/>
          <w:sz w:val="24"/>
          <w:szCs w:val="24"/>
          <w:rtl/>
        </w:rPr>
        <w:t xml:space="preserve">ן זכויות לאנשים עם מוגבלות </w:t>
      </w:r>
      <w:r w:rsidR="00475CBA">
        <w:rPr>
          <w:rFonts w:ascii="David" w:hAnsi="David" w:cs="David" w:hint="cs"/>
          <w:sz w:val="24"/>
          <w:szCs w:val="24"/>
          <w:rtl/>
        </w:rPr>
        <w:t xml:space="preserve">[להלן: חוק שוויון זכויות] </w:t>
      </w:r>
      <w:r w:rsidRPr="00735FDD">
        <w:rPr>
          <w:rFonts w:ascii="David" w:hAnsi="David" w:cs="David"/>
          <w:sz w:val="24"/>
          <w:szCs w:val="24"/>
          <w:rtl/>
        </w:rPr>
        <w:t>נחקק בשנת 199</w:t>
      </w:r>
      <w:r>
        <w:rPr>
          <w:rFonts w:ascii="David" w:hAnsi="David" w:cs="David" w:hint="cs"/>
          <w:sz w:val="24"/>
          <w:szCs w:val="24"/>
          <w:rtl/>
        </w:rPr>
        <w:t>8 והאמנה הבין</w:t>
      </w:r>
      <w:r w:rsidR="00AF37BD">
        <w:rPr>
          <w:rFonts w:ascii="David" w:hAnsi="David" w:cs="David" w:hint="cs"/>
          <w:sz w:val="24"/>
          <w:szCs w:val="24"/>
          <w:rtl/>
        </w:rPr>
        <w:t>־</w:t>
      </w:r>
      <w:r>
        <w:rPr>
          <w:rFonts w:ascii="David" w:hAnsi="David" w:cs="David" w:hint="cs"/>
          <w:sz w:val="24"/>
          <w:szCs w:val="24"/>
          <w:rtl/>
        </w:rPr>
        <w:t>לאומית בדבר זכויות</w:t>
      </w:r>
      <w:r w:rsidR="00006DBA">
        <w:rPr>
          <w:rFonts w:ascii="David" w:hAnsi="David" w:cs="David" w:hint="cs"/>
          <w:sz w:val="24"/>
          <w:szCs w:val="24"/>
          <w:rtl/>
        </w:rPr>
        <w:t>יהם של</w:t>
      </w:r>
      <w:r>
        <w:rPr>
          <w:rFonts w:ascii="David" w:hAnsi="David" w:cs="David" w:hint="cs"/>
          <w:sz w:val="24"/>
          <w:szCs w:val="24"/>
          <w:rtl/>
        </w:rPr>
        <w:t xml:space="preserve"> אנשים עם מוגבלות</w:t>
      </w:r>
      <w:r w:rsidR="00475CBA">
        <w:rPr>
          <w:rFonts w:ascii="David" w:hAnsi="David" w:cs="David" w:hint="cs"/>
          <w:sz w:val="24"/>
          <w:szCs w:val="24"/>
          <w:rtl/>
        </w:rPr>
        <w:t xml:space="preserve"> [להלן: האמנה]</w:t>
      </w:r>
      <w:r w:rsidR="002530EB">
        <w:rPr>
          <w:rFonts w:ascii="David" w:hAnsi="David" w:cs="David" w:hint="cs"/>
          <w:sz w:val="24"/>
          <w:szCs w:val="24"/>
          <w:rtl/>
        </w:rPr>
        <w:t xml:space="preserve"> </w:t>
      </w:r>
      <w:r>
        <w:rPr>
          <w:rFonts w:ascii="David" w:hAnsi="David" w:cs="David" w:hint="cs"/>
          <w:sz w:val="24"/>
          <w:szCs w:val="24"/>
          <w:rtl/>
        </w:rPr>
        <w:t xml:space="preserve">התקבלה </w:t>
      </w:r>
      <w:r w:rsidR="00FC48FE">
        <w:rPr>
          <w:rFonts w:ascii="David" w:hAnsi="David" w:cs="David" w:hint="cs"/>
          <w:sz w:val="24"/>
          <w:szCs w:val="24"/>
          <w:rtl/>
        </w:rPr>
        <w:t xml:space="preserve">באו"ם </w:t>
      </w:r>
      <w:r>
        <w:rPr>
          <w:rFonts w:ascii="David" w:hAnsi="David" w:cs="David" w:hint="cs"/>
          <w:sz w:val="24"/>
          <w:szCs w:val="24"/>
          <w:rtl/>
        </w:rPr>
        <w:t>בשנת</w:t>
      </w:r>
      <w:r w:rsidR="00666045">
        <w:rPr>
          <w:rFonts w:ascii="David" w:hAnsi="David" w:cs="David" w:hint="cs"/>
          <w:sz w:val="24"/>
          <w:szCs w:val="24"/>
          <w:rtl/>
        </w:rPr>
        <w:t xml:space="preserve"> </w:t>
      </w:r>
      <w:r>
        <w:rPr>
          <w:rFonts w:ascii="David" w:hAnsi="David" w:cs="David" w:hint="cs"/>
          <w:sz w:val="24"/>
          <w:szCs w:val="24"/>
          <w:rtl/>
        </w:rPr>
        <w:t>200</w:t>
      </w:r>
      <w:r w:rsidR="001738E7">
        <w:rPr>
          <w:rFonts w:ascii="David" w:hAnsi="David" w:cs="David" w:hint="cs"/>
          <w:sz w:val="24"/>
          <w:szCs w:val="24"/>
          <w:rtl/>
        </w:rPr>
        <w:t>6</w:t>
      </w:r>
      <w:r w:rsidR="00666045">
        <w:rPr>
          <w:rFonts w:ascii="David" w:hAnsi="David" w:cs="David" w:hint="cs"/>
          <w:sz w:val="24"/>
          <w:szCs w:val="24"/>
          <w:rtl/>
        </w:rPr>
        <w:t xml:space="preserve"> </w:t>
      </w:r>
      <w:r w:rsidR="00FC48FE">
        <w:rPr>
          <w:rFonts w:ascii="David" w:hAnsi="David" w:cs="David" w:hint="cs"/>
          <w:sz w:val="24"/>
          <w:szCs w:val="24"/>
          <w:rtl/>
        </w:rPr>
        <w:t>ומדינת ישראל אשררה אותה</w:t>
      </w:r>
      <w:r w:rsidR="00041DF7">
        <w:rPr>
          <w:rFonts w:ascii="David" w:hAnsi="David" w:cs="David" w:hint="cs"/>
          <w:sz w:val="24"/>
          <w:szCs w:val="24"/>
          <w:rtl/>
        </w:rPr>
        <w:t xml:space="preserve"> בשנת 2012</w:t>
      </w:r>
      <w:r>
        <w:rPr>
          <w:rFonts w:ascii="David" w:hAnsi="David" w:cs="David" w:hint="cs"/>
          <w:sz w:val="24"/>
          <w:szCs w:val="24"/>
          <w:rtl/>
        </w:rPr>
        <w:t xml:space="preserve">. </w:t>
      </w:r>
      <w:r w:rsidR="00FC48FE">
        <w:rPr>
          <w:rFonts w:ascii="David" w:hAnsi="David" w:cs="David" w:hint="cs"/>
          <w:sz w:val="24"/>
          <w:szCs w:val="24"/>
          <w:rtl/>
        </w:rPr>
        <w:t xml:space="preserve">כמו כן </w:t>
      </w:r>
      <w:r w:rsidR="00041DF7">
        <w:rPr>
          <w:rFonts w:ascii="David" w:hAnsi="David" w:cs="David" w:hint="cs"/>
          <w:sz w:val="24"/>
          <w:szCs w:val="24"/>
          <w:rtl/>
        </w:rPr>
        <w:t xml:space="preserve">בשנת 2000 הוקמה נציבות שוויון זכויות לאנשים עם מוגבלות במשרד המשפטים שתפקידה ליישם את חוק שוויון </w:t>
      </w:r>
      <w:r w:rsidR="007301D1">
        <w:rPr>
          <w:rFonts w:ascii="David" w:hAnsi="David" w:cs="David" w:hint="cs"/>
          <w:sz w:val="24"/>
          <w:szCs w:val="24"/>
          <w:rtl/>
        </w:rPr>
        <w:t xml:space="preserve">זכויות </w:t>
      </w:r>
      <w:r w:rsidR="00041DF7">
        <w:rPr>
          <w:rFonts w:ascii="David" w:hAnsi="David" w:cs="David" w:hint="cs"/>
          <w:sz w:val="24"/>
          <w:szCs w:val="24"/>
          <w:rtl/>
        </w:rPr>
        <w:t>ו</w:t>
      </w:r>
      <w:r w:rsidR="00B05DD0">
        <w:rPr>
          <w:rFonts w:ascii="David" w:hAnsi="David" w:cs="David" w:hint="cs"/>
          <w:sz w:val="24"/>
          <w:szCs w:val="24"/>
          <w:rtl/>
        </w:rPr>
        <w:t xml:space="preserve">כן </w:t>
      </w:r>
      <w:r w:rsidR="00041DF7">
        <w:rPr>
          <w:rFonts w:ascii="David" w:hAnsi="David" w:cs="David" w:hint="cs"/>
          <w:sz w:val="24"/>
          <w:szCs w:val="24"/>
          <w:rtl/>
        </w:rPr>
        <w:t xml:space="preserve">לקדם ולנטר את </w:t>
      </w:r>
      <w:r w:rsidR="00B05DD0">
        <w:rPr>
          <w:rFonts w:ascii="David" w:hAnsi="David" w:cs="David" w:hint="cs"/>
          <w:sz w:val="24"/>
          <w:szCs w:val="24"/>
          <w:rtl/>
        </w:rPr>
        <w:t>מימוש</w:t>
      </w:r>
      <w:r w:rsidR="00041DF7">
        <w:rPr>
          <w:rFonts w:ascii="David" w:hAnsi="David" w:cs="David" w:hint="cs"/>
          <w:sz w:val="24"/>
          <w:szCs w:val="24"/>
          <w:rtl/>
        </w:rPr>
        <w:t xml:space="preserve"> האמנה, </w:t>
      </w:r>
      <w:r w:rsidR="004A0D2A">
        <w:rPr>
          <w:rFonts w:ascii="David" w:hAnsi="David" w:cs="David" w:hint="cs"/>
          <w:sz w:val="24"/>
          <w:szCs w:val="24"/>
          <w:rtl/>
        </w:rPr>
        <w:t>ו</w:t>
      </w:r>
      <w:r w:rsidR="00041DF7">
        <w:rPr>
          <w:rFonts w:ascii="David" w:hAnsi="David" w:cs="David" w:hint="cs"/>
          <w:sz w:val="24"/>
          <w:szCs w:val="24"/>
          <w:rtl/>
        </w:rPr>
        <w:t xml:space="preserve">הוענקו </w:t>
      </w:r>
      <w:r w:rsidR="004A0D2A">
        <w:rPr>
          <w:rFonts w:ascii="David" w:hAnsi="David" w:cs="David" w:hint="cs"/>
          <w:sz w:val="24"/>
          <w:szCs w:val="24"/>
          <w:rtl/>
        </w:rPr>
        <w:t xml:space="preserve">לה </w:t>
      </w:r>
      <w:r w:rsidR="00041DF7">
        <w:rPr>
          <w:rFonts w:ascii="David" w:hAnsi="David" w:cs="David" w:hint="cs"/>
          <w:sz w:val="24"/>
          <w:szCs w:val="24"/>
          <w:rtl/>
        </w:rPr>
        <w:t xml:space="preserve">סמכויות אכיפה ייחודיות. </w:t>
      </w:r>
    </w:p>
    <w:p w14:paraId="5768517A" w14:textId="344963D5" w:rsidR="00CC1F1C" w:rsidRPr="00BD0145" w:rsidRDefault="004A0D2A" w:rsidP="00AD4C9D">
      <w:pPr>
        <w:bidi/>
        <w:spacing w:line="360" w:lineRule="auto"/>
        <w:rPr>
          <w:rFonts w:ascii="David" w:hAnsi="David" w:cs="David"/>
          <w:sz w:val="24"/>
          <w:szCs w:val="24"/>
          <w:rtl/>
        </w:rPr>
      </w:pPr>
      <w:r>
        <w:rPr>
          <w:rFonts w:ascii="David" w:hAnsi="David" w:cs="David" w:hint="cs"/>
          <w:sz w:val="24"/>
          <w:szCs w:val="24"/>
          <w:rtl/>
        </w:rPr>
        <w:t>אף על פי ש</w:t>
      </w:r>
      <w:r w:rsidR="00041DF7">
        <w:rPr>
          <w:rFonts w:ascii="David" w:hAnsi="David" w:cs="David" w:hint="cs"/>
          <w:sz w:val="24"/>
          <w:szCs w:val="24"/>
          <w:rtl/>
        </w:rPr>
        <w:t xml:space="preserve">בשנים האחרונות חלו שינויים רבים בחקיקה </w:t>
      </w:r>
      <w:r>
        <w:rPr>
          <w:rFonts w:ascii="David" w:hAnsi="David" w:cs="David" w:hint="cs"/>
          <w:sz w:val="24"/>
          <w:szCs w:val="24"/>
          <w:rtl/>
        </w:rPr>
        <w:t xml:space="preserve">ונפתחו </w:t>
      </w:r>
      <w:r w:rsidR="00AD4C9D">
        <w:rPr>
          <w:rFonts w:ascii="David" w:hAnsi="David" w:cs="David" w:hint="cs"/>
          <w:sz w:val="24"/>
          <w:szCs w:val="24"/>
          <w:rtl/>
        </w:rPr>
        <w:t xml:space="preserve">שירותים רבים </w:t>
      </w:r>
      <w:r w:rsidR="00041DF7">
        <w:rPr>
          <w:rFonts w:ascii="David" w:hAnsi="David" w:cs="David" w:hint="cs"/>
          <w:sz w:val="24"/>
          <w:szCs w:val="24"/>
          <w:rtl/>
        </w:rPr>
        <w:t>המיועד</w:t>
      </w:r>
      <w:r w:rsidR="00AD4C9D">
        <w:rPr>
          <w:rFonts w:ascii="David" w:hAnsi="David" w:cs="David" w:hint="cs"/>
          <w:sz w:val="24"/>
          <w:szCs w:val="24"/>
          <w:rtl/>
        </w:rPr>
        <w:t>ים</w:t>
      </w:r>
      <w:r w:rsidR="00041DF7">
        <w:rPr>
          <w:rFonts w:ascii="David" w:hAnsi="David" w:cs="David" w:hint="cs"/>
          <w:sz w:val="24"/>
          <w:szCs w:val="24"/>
          <w:rtl/>
        </w:rPr>
        <w:t xml:space="preserve"> לאנשים עם מוגבלות</w:t>
      </w:r>
      <w:r w:rsidR="005C5F39">
        <w:rPr>
          <w:rFonts w:ascii="David" w:hAnsi="David" w:cs="David" w:hint="cs"/>
          <w:sz w:val="24"/>
          <w:szCs w:val="24"/>
          <w:rtl/>
        </w:rPr>
        <w:t>,</w:t>
      </w:r>
      <w:r w:rsidR="007E10A5">
        <w:rPr>
          <w:rFonts w:ascii="David" w:hAnsi="David" w:cs="David" w:hint="cs"/>
          <w:sz w:val="24"/>
          <w:szCs w:val="24"/>
          <w:rtl/>
        </w:rPr>
        <w:t xml:space="preserve"> </w:t>
      </w:r>
      <w:r w:rsidR="00041DF7">
        <w:rPr>
          <w:rFonts w:ascii="David" w:hAnsi="David" w:cs="David" w:hint="cs"/>
          <w:sz w:val="24"/>
          <w:szCs w:val="24"/>
          <w:rtl/>
        </w:rPr>
        <w:t xml:space="preserve">דוח זה </w:t>
      </w:r>
      <w:r w:rsidR="009201E9">
        <w:rPr>
          <w:rFonts w:ascii="David" w:hAnsi="David" w:cs="David" w:hint="cs"/>
          <w:sz w:val="24"/>
          <w:szCs w:val="24"/>
          <w:rtl/>
        </w:rPr>
        <w:t>מעיד</w:t>
      </w:r>
      <w:r w:rsidR="00AD4C9D">
        <w:rPr>
          <w:rFonts w:ascii="David" w:hAnsi="David" w:cs="David" w:hint="cs"/>
          <w:sz w:val="24"/>
          <w:szCs w:val="24"/>
          <w:rtl/>
        </w:rPr>
        <w:t xml:space="preserve"> </w:t>
      </w:r>
      <w:r w:rsidR="009201E9">
        <w:rPr>
          <w:rFonts w:ascii="David" w:hAnsi="David" w:cs="David" w:hint="cs"/>
          <w:sz w:val="24"/>
          <w:szCs w:val="24"/>
          <w:rtl/>
        </w:rPr>
        <w:t>ש</w:t>
      </w:r>
      <w:r w:rsidR="00041DF7">
        <w:rPr>
          <w:rFonts w:ascii="David" w:hAnsi="David" w:cs="David" w:hint="cs"/>
          <w:sz w:val="24"/>
          <w:szCs w:val="24"/>
          <w:rtl/>
        </w:rPr>
        <w:t xml:space="preserve">אנשים עם מוגבלות בישראל </w:t>
      </w:r>
      <w:r w:rsidR="00AF5CD4">
        <w:rPr>
          <w:rFonts w:ascii="David" w:hAnsi="David" w:cs="David" w:hint="cs"/>
          <w:sz w:val="24"/>
          <w:szCs w:val="24"/>
          <w:rtl/>
        </w:rPr>
        <w:t xml:space="preserve">נאלצים להתמודד עם </w:t>
      </w:r>
      <w:r w:rsidR="00041DF7">
        <w:rPr>
          <w:rFonts w:ascii="David" w:hAnsi="David" w:cs="David" w:hint="cs"/>
          <w:sz w:val="24"/>
          <w:szCs w:val="24"/>
          <w:rtl/>
        </w:rPr>
        <w:t xml:space="preserve">חסמים </w:t>
      </w:r>
      <w:r w:rsidR="00AF5CD4">
        <w:rPr>
          <w:rFonts w:ascii="David" w:hAnsi="David" w:cs="David" w:hint="cs"/>
          <w:sz w:val="24"/>
          <w:szCs w:val="24"/>
          <w:rtl/>
        </w:rPr>
        <w:t xml:space="preserve">רבים הפוגעים </w:t>
      </w:r>
      <w:r w:rsidR="00AD4C9D">
        <w:rPr>
          <w:rFonts w:ascii="David" w:hAnsi="David" w:cs="David" w:hint="cs"/>
          <w:sz w:val="24"/>
          <w:szCs w:val="24"/>
          <w:rtl/>
        </w:rPr>
        <w:t xml:space="preserve"> </w:t>
      </w:r>
      <w:r w:rsidR="00AF5CD4">
        <w:rPr>
          <w:rFonts w:ascii="David" w:hAnsi="David" w:cs="David" w:hint="cs"/>
          <w:sz w:val="24"/>
          <w:szCs w:val="24"/>
          <w:rtl/>
        </w:rPr>
        <w:t>ב</w:t>
      </w:r>
      <w:r w:rsidR="00041DF7">
        <w:rPr>
          <w:rFonts w:ascii="David" w:hAnsi="David" w:cs="David" w:hint="cs"/>
          <w:sz w:val="24"/>
          <w:szCs w:val="24"/>
          <w:rtl/>
        </w:rPr>
        <w:t xml:space="preserve">יכולת שלהם </w:t>
      </w:r>
      <w:r w:rsidR="007E70FF">
        <w:rPr>
          <w:rFonts w:ascii="David" w:hAnsi="David" w:cs="David" w:hint="cs"/>
          <w:sz w:val="24"/>
          <w:szCs w:val="24"/>
          <w:rtl/>
        </w:rPr>
        <w:t xml:space="preserve">להשתתף השתתפות מלאה </w:t>
      </w:r>
      <w:r w:rsidR="00041DF7">
        <w:rPr>
          <w:rFonts w:ascii="David" w:hAnsi="David" w:cs="David" w:hint="cs"/>
          <w:sz w:val="24"/>
          <w:szCs w:val="24"/>
          <w:rtl/>
        </w:rPr>
        <w:t xml:space="preserve">בחברה </w:t>
      </w:r>
      <w:r w:rsidR="007E70FF">
        <w:rPr>
          <w:rFonts w:ascii="David" w:hAnsi="David" w:cs="David" w:hint="cs"/>
          <w:sz w:val="24"/>
          <w:szCs w:val="24"/>
          <w:rtl/>
        </w:rPr>
        <w:t>ול</w:t>
      </w:r>
      <w:r w:rsidR="005F4B78">
        <w:rPr>
          <w:rFonts w:ascii="David" w:hAnsi="David" w:cs="David" w:hint="cs"/>
          <w:sz w:val="24"/>
          <w:szCs w:val="24"/>
          <w:rtl/>
        </w:rPr>
        <w:t>יהנות</w:t>
      </w:r>
      <w:r w:rsidR="00AD4C9D">
        <w:rPr>
          <w:rFonts w:ascii="David" w:hAnsi="David" w:cs="David" w:hint="cs"/>
          <w:sz w:val="24"/>
          <w:szCs w:val="24"/>
          <w:rtl/>
        </w:rPr>
        <w:t xml:space="preserve"> </w:t>
      </w:r>
      <w:r w:rsidR="005F4B78">
        <w:rPr>
          <w:rFonts w:ascii="David" w:hAnsi="David" w:cs="David" w:hint="cs"/>
          <w:sz w:val="24"/>
          <w:szCs w:val="24"/>
          <w:rtl/>
        </w:rPr>
        <w:t>מ</w:t>
      </w:r>
      <w:r w:rsidR="00041DF7">
        <w:rPr>
          <w:rFonts w:ascii="David" w:hAnsi="David" w:cs="David" w:hint="cs"/>
          <w:sz w:val="24"/>
          <w:szCs w:val="24"/>
          <w:rtl/>
        </w:rPr>
        <w:t xml:space="preserve">שוויון זכויות בתחומי החיים השונים. </w:t>
      </w:r>
      <w:r w:rsidR="005F4B78">
        <w:rPr>
          <w:rFonts w:ascii="David" w:hAnsi="David" w:cs="David"/>
          <w:sz w:val="24"/>
          <w:szCs w:val="24"/>
          <w:rtl/>
        </w:rPr>
        <w:t>כדי</w:t>
      </w:r>
      <w:r w:rsidR="00CC1F1C" w:rsidRPr="00BD0145">
        <w:rPr>
          <w:rFonts w:ascii="David" w:hAnsi="David" w:cs="David"/>
          <w:sz w:val="24"/>
          <w:szCs w:val="24"/>
          <w:rtl/>
        </w:rPr>
        <w:t xml:space="preserve"> לפעול </w:t>
      </w:r>
      <w:r w:rsidR="00F74768">
        <w:rPr>
          <w:rFonts w:ascii="David" w:hAnsi="David" w:cs="David" w:hint="cs"/>
          <w:sz w:val="24"/>
          <w:szCs w:val="24"/>
          <w:rtl/>
        </w:rPr>
        <w:t>בשיטתיות</w:t>
      </w:r>
      <w:r w:rsidR="00AD4C9D">
        <w:rPr>
          <w:rFonts w:ascii="David" w:hAnsi="David" w:cs="David" w:hint="cs"/>
          <w:sz w:val="24"/>
          <w:szCs w:val="24"/>
          <w:rtl/>
        </w:rPr>
        <w:t xml:space="preserve"> </w:t>
      </w:r>
      <w:r w:rsidR="00CC1F1C" w:rsidRPr="00BD0145">
        <w:rPr>
          <w:rFonts w:ascii="David" w:hAnsi="David" w:cs="David"/>
          <w:sz w:val="24"/>
          <w:szCs w:val="24"/>
          <w:rtl/>
        </w:rPr>
        <w:t>ל</w:t>
      </w:r>
      <w:r w:rsidR="00CC1F1C">
        <w:rPr>
          <w:rFonts w:ascii="David" w:hAnsi="David" w:cs="David" w:hint="cs"/>
          <w:sz w:val="24"/>
          <w:szCs w:val="24"/>
          <w:rtl/>
        </w:rPr>
        <w:t>קידום זכויותיה</w:t>
      </w:r>
      <w:r w:rsidR="00CC1F1C">
        <w:rPr>
          <w:rFonts w:ascii="David" w:hAnsi="David" w:cs="David" w:hint="eastAsia"/>
          <w:sz w:val="24"/>
          <w:szCs w:val="24"/>
          <w:rtl/>
        </w:rPr>
        <w:t>ם</w:t>
      </w:r>
      <w:r w:rsidR="00CC1F1C">
        <w:rPr>
          <w:rFonts w:ascii="David" w:hAnsi="David" w:cs="David" w:hint="cs"/>
          <w:sz w:val="24"/>
          <w:szCs w:val="24"/>
          <w:rtl/>
        </w:rPr>
        <w:t xml:space="preserve"> של אנשים עם מוגבלות ול</w:t>
      </w:r>
      <w:r w:rsidR="00CC1F1C" w:rsidRPr="00BD0145">
        <w:rPr>
          <w:rFonts w:ascii="David" w:hAnsi="David" w:cs="David"/>
          <w:sz w:val="24"/>
          <w:szCs w:val="24"/>
          <w:rtl/>
        </w:rPr>
        <w:t xml:space="preserve">יישום מלא של חוק </w:t>
      </w:r>
      <w:r w:rsidR="00006DBA">
        <w:rPr>
          <w:rFonts w:ascii="David" w:hAnsi="David" w:cs="David" w:hint="cs"/>
          <w:sz w:val="24"/>
          <w:szCs w:val="24"/>
          <w:rtl/>
        </w:rPr>
        <w:t xml:space="preserve">שוויון זכויות </w:t>
      </w:r>
      <w:r w:rsidR="00CC1F1C">
        <w:rPr>
          <w:rFonts w:ascii="David" w:hAnsi="David" w:cs="David" w:hint="cs"/>
          <w:sz w:val="24"/>
          <w:szCs w:val="24"/>
          <w:rtl/>
        </w:rPr>
        <w:t>והאמנה הב</w:t>
      </w:r>
      <w:r w:rsidR="00475CBA">
        <w:rPr>
          <w:rFonts w:ascii="David" w:hAnsi="David" w:cs="David" w:hint="cs"/>
          <w:sz w:val="24"/>
          <w:szCs w:val="24"/>
          <w:rtl/>
        </w:rPr>
        <w:t>ין־ל</w:t>
      </w:r>
      <w:r w:rsidR="00CC1F1C">
        <w:rPr>
          <w:rFonts w:ascii="David" w:hAnsi="David" w:cs="David" w:hint="cs"/>
          <w:sz w:val="24"/>
          <w:szCs w:val="24"/>
          <w:rtl/>
        </w:rPr>
        <w:t xml:space="preserve">אומית, </w:t>
      </w:r>
      <w:r w:rsidR="00F74768">
        <w:rPr>
          <w:rFonts w:ascii="David" w:hAnsi="David" w:cs="David" w:hint="cs"/>
          <w:sz w:val="24"/>
          <w:szCs w:val="24"/>
          <w:rtl/>
        </w:rPr>
        <w:t xml:space="preserve">הממשלה צריכה </w:t>
      </w:r>
      <w:r w:rsidR="00AB27C0">
        <w:rPr>
          <w:rFonts w:ascii="David" w:hAnsi="David" w:cs="David" w:hint="cs"/>
          <w:sz w:val="24"/>
          <w:szCs w:val="24"/>
          <w:rtl/>
        </w:rPr>
        <w:t>לבחון</w:t>
      </w:r>
      <w:r w:rsidR="00AD4C9D">
        <w:rPr>
          <w:rFonts w:ascii="David" w:hAnsi="David" w:cs="David" w:hint="cs"/>
          <w:sz w:val="24"/>
          <w:szCs w:val="24"/>
          <w:rtl/>
        </w:rPr>
        <w:t xml:space="preserve"> </w:t>
      </w:r>
      <w:r w:rsidR="00AB27C0">
        <w:rPr>
          <w:rFonts w:ascii="David" w:hAnsi="David" w:cs="David" w:hint="cs"/>
          <w:sz w:val="24"/>
          <w:szCs w:val="24"/>
          <w:rtl/>
        </w:rPr>
        <w:t>את</w:t>
      </w:r>
      <w:r w:rsidR="00041DF7">
        <w:rPr>
          <w:rFonts w:ascii="David" w:hAnsi="David" w:cs="David" w:hint="cs"/>
          <w:sz w:val="24"/>
          <w:szCs w:val="24"/>
          <w:rtl/>
        </w:rPr>
        <w:t xml:space="preserve"> החסמים </w:t>
      </w:r>
      <w:r w:rsidR="00A538E5">
        <w:rPr>
          <w:rFonts w:ascii="David" w:hAnsi="David" w:cs="David" w:hint="cs"/>
          <w:sz w:val="24"/>
          <w:szCs w:val="24"/>
          <w:rtl/>
        </w:rPr>
        <w:t>השונים ולפתח</w:t>
      </w:r>
      <w:r w:rsidR="00CC1F1C" w:rsidRPr="00BD0145">
        <w:rPr>
          <w:rFonts w:ascii="David" w:hAnsi="David" w:cs="David"/>
          <w:sz w:val="24"/>
          <w:szCs w:val="24"/>
          <w:rtl/>
        </w:rPr>
        <w:t xml:space="preserve"> תוכני</w:t>
      </w:r>
      <w:r w:rsidR="00041DF7">
        <w:rPr>
          <w:rFonts w:ascii="David" w:hAnsi="David" w:cs="David" w:hint="cs"/>
          <w:sz w:val="24"/>
          <w:szCs w:val="24"/>
          <w:rtl/>
        </w:rPr>
        <w:t>ו</w:t>
      </w:r>
      <w:r w:rsidR="00041DF7">
        <w:rPr>
          <w:rFonts w:ascii="David" w:hAnsi="David" w:cs="David"/>
          <w:sz w:val="24"/>
          <w:szCs w:val="24"/>
          <w:rtl/>
        </w:rPr>
        <w:t>ת עבודה ר</w:t>
      </w:r>
      <w:r w:rsidR="00041DF7">
        <w:rPr>
          <w:rFonts w:ascii="David" w:hAnsi="David" w:cs="David" w:hint="cs"/>
          <w:sz w:val="24"/>
          <w:szCs w:val="24"/>
          <w:rtl/>
        </w:rPr>
        <w:t>ב</w:t>
      </w:r>
      <w:r w:rsidR="005C5F39">
        <w:rPr>
          <w:rFonts w:ascii="David" w:hAnsi="David" w:cs="David" w:hint="cs"/>
          <w:sz w:val="24"/>
          <w:szCs w:val="24"/>
          <w:rtl/>
        </w:rPr>
        <w:t>־</w:t>
      </w:r>
      <w:r w:rsidR="00041DF7">
        <w:rPr>
          <w:rFonts w:ascii="David" w:hAnsi="David" w:cs="David" w:hint="cs"/>
          <w:sz w:val="24"/>
          <w:szCs w:val="24"/>
          <w:rtl/>
        </w:rPr>
        <w:t xml:space="preserve">שנתיות </w:t>
      </w:r>
      <w:r w:rsidR="00AB27C0">
        <w:rPr>
          <w:rFonts w:ascii="David" w:hAnsi="David" w:cs="David" w:hint="cs"/>
          <w:sz w:val="24"/>
          <w:szCs w:val="24"/>
          <w:rtl/>
        </w:rPr>
        <w:t>כדי לתת מענה לחסמים הללו ולהנחיל את</w:t>
      </w:r>
      <w:r w:rsidR="00AD4C9D">
        <w:rPr>
          <w:rFonts w:ascii="David" w:hAnsi="David" w:cs="David" w:hint="cs"/>
          <w:sz w:val="24"/>
          <w:szCs w:val="24"/>
          <w:rtl/>
        </w:rPr>
        <w:t xml:space="preserve"> </w:t>
      </w:r>
      <w:r w:rsidR="00AB27C0">
        <w:rPr>
          <w:rFonts w:ascii="David" w:hAnsi="David" w:cs="David" w:hint="cs"/>
          <w:sz w:val="24"/>
          <w:szCs w:val="24"/>
          <w:rtl/>
        </w:rPr>
        <w:t>ה</w:t>
      </w:r>
      <w:r w:rsidR="00CC1F1C" w:rsidRPr="00BD0145">
        <w:rPr>
          <w:rFonts w:ascii="David" w:hAnsi="David" w:cs="David"/>
          <w:sz w:val="24"/>
          <w:szCs w:val="24"/>
          <w:rtl/>
        </w:rPr>
        <w:t>תפיס</w:t>
      </w:r>
      <w:r w:rsidR="00AB27C0">
        <w:rPr>
          <w:rFonts w:ascii="David" w:hAnsi="David" w:cs="David" w:hint="cs"/>
          <w:sz w:val="24"/>
          <w:szCs w:val="24"/>
          <w:rtl/>
        </w:rPr>
        <w:t>ה</w:t>
      </w:r>
      <w:r w:rsidR="00AD4C9D">
        <w:rPr>
          <w:rFonts w:ascii="David" w:hAnsi="David" w:cs="David" w:hint="cs"/>
          <w:sz w:val="24"/>
          <w:szCs w:val="24"/>
          <w:rtl/>
        </w:rPr>
        <w:t xml:space="preserve"> </w:t>
      </w:r>
      <w:r w:rsidR="00936683">
        <w:rPr>
          <w:rFonts w:ascii="David" w:hAnsi="David" w:cs="David" w:hint="cs"/>
          <w:sz w:val="24"/>
          <w:szCs w:val="24"/>
          <w:rtl/>
        </w:rPr>
        <w:t xml:space="preserve">בבסיסם של </w:t>
      </w:r>
      <w:r w:rsidR="00CC1F1C" w:rsidRPr="00BD0145">
        <w:rPr>
          <w:rFonts w:ascii="David" w:hAnsi="David" w:cs="David"/>
          <w:sz w:val="24"/>
          <w:szCs w:val="24"/>
          <w:rtl/>
        </w:rPr>
        <w:t xml:space="preserve">חוק </w:t>
      </w:r>
      <w:r w:rsidR="00936683">
        <w:rPr>
          <w:rFonts w:ascii="David" w:hAnsi="David" w:cs="David"/>
          <w:sz w:val="24"/>
          <w:szCs w:val="24"/>
          <w:rtl/>
        </w:rPr>
        <w:t>שוויון</w:t>
      </w:r>
      <w:r w:rsidR="00CC1F1C" w:rsidRPr="00BD0145">
        <w:rPr>
          <w:rFonts w:ascii="David" w:hAnsi="David" w:cs="David"/>
          <w:sz w:val="24"/>
          <w:szCs w:val="24"/>
          <w:rtl/>
        </w:rPr>
        <w:t xml:space="preserve"> זכויות לאנשים עם מוגבלות והאמנה ה</w:t>
      </w:r>
      <w:r w:rsidR="00936683">
        <w:rPr>
          <w:rFonts w:ascii="David" w:hAnsi="David" w:cs="David"/>
          <w:sz w:val="24"/>
          <w:szCs w:val="24"/>
          <w:rtl/>
        </w:rPr>
        <w:t>בין־לאומי</w:t>
      </w:r>
      <w:r w:rsidR="00CC1F1C" w:rsidRPr="00BD0145">
        <w:rPr>
          <w:rFonts w:ascii="David" w:hAnsi="David" w:cs="David"/>
          <w:sz w:val="24"/>
          <w:szCs w:val="24"/>
          <w:rtl/>
        </w:rPr>
        <w:t>ת בדבר זכויות</w:t>
      </w:r>
      <w:r w:rsidR="009A5761">
        <w:rPr>
          <w:rFonts w:ascii="David" w:hAnsi="David" w:cs="David" w:hint="cs"/>
          <w:sz w:val="24"/>
          <w:szCs w:val="24"/>
          <w:rtl/>
        </w:rPr>
        <w:t>יהם</w:t>
      </w:r>
      <w:r w:rsidR="00CC1F1C" w:rsidRPr="00BD0145">
        <w:rPr>
          <w:rFonts w:ascii="David" w:hAnsi="David" w:cs="David"/>
          <w:sz w:val="24"/>
          <w:szCs w:val="24"/>
          <w:rtl/>
        </w:rPr>
        <w:t xml:space="preserve"> של אנשים עם מוגבלות. </w:t>
      </w:r>
      <w:r w:rsidR="009A5761">
        <w:rPr>
          <w:rFonts w:ascii="David" w:hAnsi="David" w:cs="David" w:hint="cs"/>
          <w:sz w:val="24"/>
          <w:szCs w:val="24"/>
          <w:rtl/>
        </w:rPr>
        <w:t>השלב הראשון בתהליך זה הוא מיפוי החסמים.</w:t>
      </w:r>
    </w:p>
    <w:p w14:paraId="580A8C3C" w14:textId="77777777" w:rsidR="00CC1F1C" w:rsidRDefault="00CC1F1C" w:rsidP="00786D74">
      <w:pPr>
        <w:bidi/>
        <w:spacing w:line="360" w:lineRule="auto"/>
        <w:rPr>
          <w:rFonts w:ascii="David" w:hAnsi="David" w:cs="David"/>
          <w:sz w:val="24"/>
          <w:szCs w:val="24"/>
          <w:rtl/>
        </w:rPr>
      </w:pPr>
      <w:r>
        <w:rPr>
          <w:rFonts w:ascii="David" w:hAnsi="David" w:cs="David" w:hint="cs"/>
          <w:sz w:val="24"/>
          <w:szCs w:val="24"/>
          <w:rtl/>
        </w:rPr>
        <w:t xml:space="preserve">החסמים </w:t>
      </w:r>
      <w:r w:rsidR="00264B6B">
        <w:rPr>
          <w:rFonts w:ascii="David" w:hAnsi="David" w:cs="David" w:hint="cs"/>
          <w:sz w:val="24"/>
          <w:szCs w:val="24"/>
          <w:rtl/>
        </w:rPr>
        <w:t>שעימם מתמודדים</w:t>
      </w:r>
      <w:r>
        <w:rPr>
          <w:rFonts w:ascii="David" w:hAnsi="David" w:cs="David" w:hint="cs"/>
          <w:sz w:val="24"/>
          <w:szCs w:val="24"/>
          <w:rtl/>
        </w:rPr>
        <w:t xml:space="preserve"> אנשים עם מוגבלות </w:t>
      </w:r>
      <w:r w:rsidR="00264B6B">
        <w:rPr>
          <w:rFonts w:ascii="David" w:hAnsi="David" w:cs="David" w:hint="cs"/>
          <w:sz w:val="24"/>
          <w:szCs w:val="24"/>
          <w:rtl/>
        </w:rPr>
        <w:t xml:space="preserve">מופו </w:t>
      </w:r>
      <w:r>
        <w:rPr>
          <w:rFonts w:ascii="David" w:hAnsi="David" w:cs="David" w:hint="cs"/>
          <w:sz w:val="24"/>
          <w:szCs w:val="24"/>
          <w:rtl/>
        </w:rPr>
        <w:t>באמצעות מידע</w:t>
      </w:r>
      <w:r w:rsidR="00AD4C9D">
        <w:rPr>
          <w:rFonts w:ascii="David" w:hAnsi="David" w:cs="David" w:hint="cs"/>
          <w:sz w:val="24"/>
          <w:szCs w:val="24"/>
          <w:rtl/>
        </w:rPr>
        <w:t xml:space="preserve"> </w:t>
      </w:r>
      <w:r w:rsidR="00264B6B">
        <w:rPr>
          <w:rFonts w:ascii="David" w:hAnsi="David" w:cs="David" w:hint="cs"/>
          <w:sz w:val="24"/>
          <w:szCs w:val="24"/>
          <w:rtl/>
        </w:rPr>
        <w:t>שנאסף</w:t>
      </w:r>
      <w:r w:rsidR="00AD4C9D">
        <w:rPr>
          <w:rFonts w:ascii="David" w:hAnsi="David" w:cs="David" w:hint="cs"/>
          <w:sz w:val="24"/>
          <w:szCs w:val="24"/>
          <w:rtl/>
        </w:rPr>
        <w:t xml:space="preserve"> </w:t>
      </w:r>
      <w:r w:rsidR="00264B6B">
        <w:rPr>
          <w:rFonts w:ascii="David" w:hAnsi="David" w:cs="David" w:hint="cs"/>
          <w:sz w:val="24"/>
          <w:szCs w:val="24"/>
          <w:rtl/>
        </w:rPr>
        <w:t>מה</w:t>
      </w:r>
      <w:r w:rsidR="00BF0FC6">
        <w:rPr>
          <w:rFonts w:ascii="David" w:hAnsi="David" w:cs="David" w:hint="cs"/>
          <w:sz w:val="24"/>
          <w:szCs w:val="24"/>
          <w:rtl/>
        </w:rPr>
        <w:t>אנשים עצמם</w:t>
      </w:r>
      <w:r w:rsidR="00AD4C9D">
        <w:rPr>
          <w:rFonts w:ascii="David" w:hAnsi="David" w:cs="David" w:hint="cs"/>
          <w:sz w:val="24"/>
          <w:szCs w:val="24"/>
          <w:rtl/>
        </w:rPr>
        <w:t xml:space="preserve"> </w:t>
      </w:r>
      <w:r>
        <w:rPr>
          <w:rFonts w:ascii="David" w:hAnsi="David" w:cs="David" w:hint="cs"/>
          <w:sz w:val="24"/>
          <w:szCs w:val="24"/>
          <w:rtl/>
        </w:rPr>
        <w:t xml:space="preserve">באמצעות ראיונות עומק עם אנשים עם מוגבלות, קבוצות מיקוד </w:t>
      </w:r>
      <w:r w:rsidR="00B5409A">
        <w:rPr>
          <w:rFonts w:ascii="David" w:hAnsi="David" w:cs="David" w:hint="cs"/>
          <w:sz w:val="24"/>
          <w:szCs w:val="24"/>
          <w:rtl/>
        </w:rPr>
        <w:t xml:space="preserve">של אנשים עם מוגבלות </w:t>
      </w:r>
      <w:r>
        <w:rPr>
          <w:rFonts w:ascii="David" w:hAnsi="David" w:cs="David" w:hint="cs"/>
          <w:sz w:val="24"/>
          <w:szCs w:val="24"/>
          <w:rtl/>
        </w:rPr>
        <w:t xml:space="preserve">וראיונות עם </w:t>
      </w:r>
      <w:r w:rsidR="00443B0D">
        <w:rPr>
          <w:rFonts w:ascii="David" w:hAnsi="David" w:cs="David" w:hint="cs"/>
          <w:sz w:val="24"/>
          <w:szCs w:val="24"/>
          <w:rtl/>
        </w:rPr>
        <w:t xml:space="preserve">נציגי </w:t>
      </w:r>
      <w:r>
        <w:rPr>
          <w:rFonts w:ascii="David" w:hAnsi="David" w:cs="David" w:hint="cs"/>
          <w:sz w:val="24"/>
          <w:szCs w:val="24"/>
          <w:rtl/>
        </w:rPr>
        <w:t xml:space="preserve">ארגונים של אנשים עם מוגבלות. על בסיס מידע זה נבנה שאלון אינטרנטי מקיף </w:t>
      </w:r>
      <w:r w:rsidR="00B5409A">
        <w:rPr>
          <w:rFonts w:ascii="David" w:hAnsi="David" w:cs="David" w:hint="cs"/>
          <w:sz w:val="24"/>
          <w:szCs w:val="24"/>
          <w:rtl/>
        </w:rPr>
        <w:t xml:space="preserve">ששאל </w:t>
      </w:r>
      <w:r>
        <w:rPr>
          <w:rFonts w:ascii="David" w:hAnsi="David" w:cs="David" w:hint="cs"/>
          <w:sz w:val="24"/>
          <w:szCs w:val="24"/>
          <w:rtl/>
        </w:rPr>
        <w:t>על החסמים השונים</w:t>
      </w:r>
      <w:r w:rsidR="00443B0D">
        <w:rPr>
          <w:rFonts w:ascii="David" w:hAnsi="David" w:cs="David" w:hint="cs"/>
          <w:sz w:val="24"/>
          <w:szCs w:val="24"/>
          <w:rtl/>
        </w:rPr>
        <w:t xml:space="preserve"> והופץ במרשתת</w:t>
      </w:r>
      <w:r>
        <w:rPr>
          <w:rFonts w:ascii="David" w:hAnsi="David" w:cs="David" w:hint="cs"/>
          <w:sz w:val="24"/>
          <w:szCs w:val="24"/>
          <w:rtl/>
        </w:rPr>
        <w:t xml:space="preserve">. </w:t>
      </w:r>
      <w:r w:rsidR="00B5409A">
        <w:rPr>
          <w:rFonts w:ascii="David" w:hAnsi="David" w:cs="David" w:hint="cs"/>
          <w:sz w:val="24"/>
          <w:szCs w:val="24"/>
          <w:rtl/>
        </w:rPr>
        <w:t>מתוך המידע האיכותני והכמותי עלה ש</w:t>
      </w:r>
      <w:r w:rsidR="00FE5C7B">
        <w:rPr>
          <w:rFonts w:ascii="David" w:hAnsi="David" w:cs="David" w:hint="cs"/>
          <w:sz w:val="24"/>
          <w:szCs w:val="24"/>
          <w:rtl/>
        </w:rPr>
        <w:t>ארבעת החס</w:t>
      </w:r>
      <w:r w:rsidR="008B1577">
        <w:rPr>
          <w:rFonts w:ascii="David" w:hAnsi="David" w:cs="David" w:hint="cs"/>
          <w:sz w:val="24"/>
          <w:szCs w:val="24"/>
          <w:rtl/>
        </w:rPr>
        <w:t>מי</w:t>
      </w:r>
      <w:r w:rsidR="00FE5C7B">
        <w:rPr>
          <w:rFonts w:ascii="David" w:hAnsi="David" w:cs="David" w:hint="cs"/>
          <w:sz w:val="24"/>
          <w:szCs w:val="24"/>
          <w:rtl/>
        </w:rPr>
        <w:t xml:space="preserve">ם </w:t>
      </w:r>
      <w:r w:rsidR="008B1577">
        <w:rPr>
          <w:rFonts w:ascii="David" w:hAnsi="David" w:cs="David" w:hint="cs"/>
          <w:sz w:val="24"/>
          <w:szCs w:val="24"/>
          <w:rtl/>
        </w:rPr>
        <w:t>המרכזיים</w:t>
      </w:r>
      <w:r w:rsidR="00AD4C9D">
        <w:rPr>
          <w:rFonts w:ascii="David" w:hAnsi="David" w:cs="David" w:hint="cs"/>
          <w:sz w:val="24"/>
          <w:szCs w:val="24"/>
          <w:rtl/>
        </w:rPr>
        <w:t xml:space="preserve"> </w:t>
      </w:r>
      <w:r w:rsidR="00443B0D">
        <w:rPr>
          <w:rFonts w:ascii="David" w:hAnsi="David" w:cs="David" w:hint="cs"/>
          <w:sz w:val="24"/>
          <w:szCs w:val="24"/>
          <w:rtl/>
        </w:rPr>
        <w:t xml:space="preserve">שאנשים עם מוגבלות מתמודדים עימם </w:t>
      </w:r>
      <w:r w:rsidR="008B1577">
        <w:rPr>
          <w:rFonts w:ascii="David" w:hAnsi="David" w:cs="David" w:hint="cs"/>
          <w:sz w:val="24"/>
          <w:szCs w:val="24"/>
          <w:rtl/>
        </w:rPr>
        <w:t>הם</w:t>
      </w:r>
      <w:r w:rsidR="00FE5C7B">
        <w:rPr>
          <w:rFonts w:ascii="David" w:hAnsi="David" w:cs="David" w:hint="cs"/>
          <w:sz w:val="24"/>
          <w:szCs w:val="24"/>
          <w:rtl/>
        </w:rPr>
        <w:t xml:space="preserve"> סטיגמה כלפי אנשים עם מוגבלות, עבודה</w:t>
      </w:r>
      <w:r w:rsidR="00786D74">
        <w:rPr>
          <w:rFonts w:ascii="David" w:hAnsi="David" w:cs="David" w:hint="cs"/>
          <w:sz w:val="24"/>
          <w:szCs w:val="24"/>
          <w:rtl/>
        </w:rPr>
        <w:t xml:space="preserve"> ותעסוקה</w:t>
      </w:r>
      <w:r w:rsidR="00FE5C7B">
        <w:rPr>
          <w:rFonts w:ascii="David" w:hAnsi="David" w:cs="David" w:hint="cs"/>
          <w:sz w:val="24"/>
          <w:szCs w:val="24"/>
          <w:rtl/>
        </w:rPr>
        <w:t xml:space="preserve">, </w:t>
      </w:r>
      <w:r w:rsidR="008B1577">
        <w:rPr>
          <w:rFonts w:ascii="David" w:hAnsi="David" w:cs="David" w:hint="cs"/>
          <w:sz w:val="24"/>
          <w:szCs w:val="24"/>
          <w:rtl/>
        </w:rPr>
        <w:t>בירוקרטי</w:t>
      </w:r>
      <w:r w:rsidR="008B1577">
        <w:rPr>
          <w:rFonts w:ascii="David" w:hAnsi="David" w:cs="David" w:hint="eastAsia"/>
          <w:sz w:val="24"/>
          <w:szCs w:val="24"/>
          <w:rtl/>
        </w:rPr>
        <w:t>ה</w:t>
      </w:r>
      <w:r w:rsidR="00FE5C7B">
        <w:rPr>
          <w:rFonts w:ascii="David" w:hAnsi="David" w:cs="David" w:hint="cs"/>
          <w:sz w:val="24"/>
          <w:szCs w:val="24"/>
          <w:rtl/>
        </w:rPr>
        <w:t xml:space="preserve"> ונגישות.</w:t>
      </w:r>
    </w:p>
    <w:p w14:paraId="27B2CE9D" w14:textId="77777777" w:rsidR="00CC1F1C" w:rsidRDefault="007513C7" w:rsidP="00FD2B66">
      <w:pPr>
        <w:bidi/>
        <w:spacing w:line="360" w:lineRule="auto"/>
        <w:rPr>
          <w:rFonts w:ascii="David" w:hAnsi="David" w:cs="David"/>
          <w:sz w:val="24"/>
          <w:szCs w:val="24"/>
          <w:rtl/>
        </w:rPr>
      </w:pPr>
      <w:r>
        <w:rPr>
          <w:rFonts w:ascii="David" w:eastAsia="Calibri" w:hAnsi="David" w:cs="David" w:hint="cs"/>
          <w:sz w:val="24"/>
          <w:szCs w:val="24"/>
          <w:rtl/>
          <w:lang w:val="en-GB"/>
        </w:rPr>
        <w:t xml:space="preserve">אומנם </w:t>
      </w:r>
      <w:r w:rsidR="00D40629">
        <w:rPr>
          <w:rFonts w:ascii="David" w:eastAsia="Calibri" w:hAnsi="David" w:cs="David" w:hint="cs"/>
          <w:sz w:val="24"/>
          <w:szCs w:val="24"/>
          <w:rtl/>
          <w:lang w:val="en-GB"/>
        </w:rPr>
        <w:t xml:space="preserve">תהליך המיפוי, גודל המדגם </w:t>
      </w:r>
      <w:r w:rsidR="007E6ACD">
        <w:rPr>
          <w:rFonts w:ascii="David" w:eastAsia="Calibri" w:hAnsi="David" w:cs="David" w:hint="cs"/>
          <w:sz w:val="24"/>
          <w:szCs w:val="24"/>
          <w:rtl/>
          <w:lang w:val="en-GB"/>
        </w:rPr>
        <w:t>והאיתור הרנדומלי של המשתתפים במיפוי</w:t>
      </w:r>
      <w:r w:rsidR="00D40629">
        <w:rPr>
          <w:rFonts w:ascii="David" w:eastAsia="Calibri" w:hAnsi="David" w:cs="David" w:hint="cs"/>
          <w:sz w:val="24"/>
          <w:szCs w:val="24"/>
          <w:rtl/>
          <w:lang w:val="en-GB"/>
        </w:rPr>
        <w:t xml:space="preserve"> מקש</w:t>
      </w:r>
      <w:r w:rsidR="007E6ACD">
        <w:rPr>
          <w:rFonts w:ascii="David" w:eastAsia="Calibri" w:hAnsi="David" w:cs="David" w:hint="cs"/>
          <w:sz w:val="24"/>
          <w:szCs w:val="24"/>
          <w:rtl/>
          <w:lang w:val="en-GB"/>
        </w:rPr>
        <w:t>ים</w:t>
      </w:r>
      <w:r w:rsidR="00AD4C9D">
        <w:rPr>
          <w:rFonts w:ascii="David" w:eastAsia="Calibri" w:hAnsi="David" w:cs="David" w:hint="cs"/>
          <w:sz w:val="24"/>
          <w:szCs w:val="24"/>
          <w:rtl/>
          <w:lang w:val="en-GB"/>
        </w:rPr>
        <w:t xml:space="preserve"> </w:t>
      </w:r>
      <w:r w:rsidR="00D40629">
        <w:rPr>
          <w:rFonts w:ascii="David" w:eastAsia="Calibri" w:hAnsi="David" w:cs="David" w:hint="cs"/>
          <w:sz w:val="24"/>
          <w:szCs w:val="24"/>
          <w:rtl/>
          <w:lang w:val="en-GB"/>
        </w:rPr>
        <w:t>לשקף את התמונה המלאה של אנשים עם מוגבלות במדינת ישראל</w:t>
      </w:r>
      <w:r>
        <w:rPr>
          <w:rFonts w:ascii="David" w:eastAsia="Calibri" w:hAnsi="David" w:cs="David" w:hint="cs"/>
          <w:sz w:val="24"/>
          <w:szCs w:val="24"/>
          <w:rtl/>
          <w:lang w:val="en-GB"/>
        </w:rPr>
        <w:t>,</w:t>
      </w:r>
      <w:r w:rsidR="00AD4C9D">
        <w:rPr>
          <w:rFonts w:ascii="David" w:eastAsia="Calibri" w:hAnsi="David" w:cs="David" w:hint="cs"/>
          <w:sz w:val="24"/>
          <w:szCs w:val="24"/>
          <w:rtl/>
          <w:lang w:val="en-GB"/>
        </w:rPr>
        <w:t xml:space="preserve"> </w:t>
      </w:r>
      <w:r>
        <w:rPr>
          <w:rFonts w:ascii="David" w:hAnsi="David" w:cs="David" w:hint="cs"/>
          <w:sz w:val="24"/>
          <w:szCs w:val="24"/>
          <w:rtl/>
        </w:rPr>
        <w:t xml:space="preserve">אולם בה בעת </w:t>
      </w:r>
      <w:r w:rsidR="00CC1F1C">
        <w:rPr>
          <w:rFonts w:ascii="David" w:hAnsi="David" w:cs="David" w:hint="cs"/>
          <w:sz w:val="24"/>
          <w:szCs w:val="24"/>
          <w:rtl/>
        </w:rPr>
        <w:t>ה</w:t>
      </w:r>
      <w:r w:rsidR="00BF0FC6">
        <w:rPr>
          <w:rFonts w:ascii="David" w:hAnsi="David" w:cs="David" w:hint="cs"/>
          <w:sz w:val="24"/>
          <w:szCs w:val="24"/>
          <w:rtl/>
        </w:rPr>
        <w:t>מיפוי</w:t>
      </w:r>
      <w:r w:rsidR="00AD4C9D">
        <w:rPr>
          <w:rFonts w:ascii="David" w:hAnsi="David" w:cs="David" w:hint="cs"/>
          <w:sz w:val="24"/>
          <w:szCs w:val="24"/>
          <w:rtl/>
        </w:rPr>
        <w:t xml:space="preserve"> </w:t>
      </w:r>
      <w:r w:rsidR="00D40629">
        <w:rPr>
          <w:rFonts w:ascii="David" w:hAnsi="David" w:cs="David" w:hint="cs"/>
          <w:sz w:val="24"/>
          <w:szCs w:val="24"/>
          <w:rtl/>
        </w:rPr>
        <w:t xml:space="preserve">נותן תמונה רחבה ומקיפה של החסמים </w:t>
      </w:r>
      <w:r>
        <w:rPr>
          <w:rFonts w:ascii="David" w:hAnsi="David" w:cs="David" w:hint="cs"/>
          <w:sz w:val="24"/>
          <w:szCs w:val="24"/>
          <w:rtl/>
        </w:rPr>
        <w:t>ש</w:t>
      </w:r>
      <w:r w:rsidR="00D40629">
        <w:rPr>
          <w:rFonts w:ascii="David" w:hAnsi="David" w:cs="David" w:hint="cs"/>
          <w:sz w:val="24"/>
          <w:szCs w:val="24"/>
          <w:rtl/>
        </w:rPr>
        <w:t xml:space="preserve">אנשים עם מוגבלות </w:t>
      </w:r>
      <w:r>
        <w:rPr>
          <w:rFonts w:ascii="David" w:hAnsi="David" w:cs="David" w:hint="cs"/>
          <w:sz w:val="24"/>
          <w:szCs w:val="24"/>
          <w:rtl/>
        </w:rPr>
        <w:t xml:space="preserve">מתמודדים עימם </w:t>
      </w:r>
      <w:r w:rsidR="00FD2B66">
        <w:rPr>
          <w:rFonts w:ascii="David" w:hAnsi="David" w:cs="David" w:hint="cs"/>
          <w:sz w:val="24"/>
          <w:szCs w:val="24"/>
          <w:rtl/>
        </w:rPr>
        <w:t>ו</w:t>
      </w:r>
      <w:r w:rsidR="00CC1F1C">
        <w:rPr>
          <w:rFonts w:ascii="David" w:hAnsi="David" w:cs="David" w:hint="cs"/>
          <w:sz w:val="24"/>
          <w:szCs w:val="24"/>
          <w:rtl/>
        </w:rPr>
        <w:t>מציף מספר חסמים העוברים כחוט השני בתחומי החיים</w:t>
      </w:r>
      <w:r w:rsidR="00AD4C9D">
        <w:rPr>
          <w:rFonts w:ascii="David" w:hAnsi="David" w:cs="David" w:hint="cs"/>
          <w:sz w:val="24"/>
          <w:szCs w:val="24"/>
          <w:rtl/>
        </w:rPr>
        <w:t xml:space="preserve"> </w:t>
      </w:r>
      <w:r w:rsidR="00CC1F1C">
        <w:rPr>
          <w:rFonts w:ascii="David" w:hAnsi="David" w:cs="David" w:hint="cs"/>
          <w:sz w:val="24"/>
          <w:szCs w:val="24"/>
          <w:rtl/>
        </w:rPr>
        <w:t>השונים:</w:t>
      </w:r>
    </w:p>
    <w:p w14:paraId="11AD1755" w14:textId="5AB437CE" w:rsidR="00BF0FC6" w:rsidRPr="00BF0FC6" w:rsidRDefault="00CC1F1C" w:rsidP="00FD5391">
      <w:pPr>
        <w:pStyle w:val="a9"/>
        <w:numPr>
          <w:ilvl w:val="0"/>
          <w:numId w:val="33"/>
        </w:numPr>
        <w:bidi/>
        <w:spacing w:line="360" w:lineRule="auto"/>
        <w:rPr>
          <w:rFonts w:ascii="David" w:hAnsi="David" w:cs="David"/>
          <w:b/>
          <w:bCs/>
          <w:sz w:val="24"/>
          <w:szCs w:val="24"/>
        </w:rPr>
      </w:pPr>
      <w:r w:rsidRPr="00D76364">
        <w:rPr>
          <w:rFonts w:ascii="David" w:hAnsi="David" w:cs="David" w:hint="eastAsia"/>
          <w:b/>
          <w:bCs/>
          <w:sz w:val="24"/>
          <w:szCs w:val="24"/>
          <w:rtl/>
        </w:rPr>
        <w:t>סטיגמה</w:t>
      </w:r>
      <w:r w:rsidR="003C6AB5">
        <w:rPr>
          <w:rFonts w:ascii="David" w:hAnsi="David" w:cs="David" w:hint="cs"/>
          <w:sz w:val="24"/>
          <w:szCs w:val="24"/>
          <w:rtl/>
        </w:rPr>
        <w:t xml:space="preserve"> – </w:t>
      </w:r>
      <w:r>
        <w:rPr>
          <w:rFonts w:ascii="David" w:hAnsi="David" w:cs="David" w:hint="cs"/>
          <w:sz w:val="24"/>
          <w:szCs w:val="24"/>
          <w:rtl/>
        </w:rPr>
        <w:t>אחד הנושאים המרכזיים שעלו בתהליך הוא הסטיגמה הקשה כלפי אנשים עם מוגבלות</w:t>
      </w:r>
      <w:r w:rsidR="003C6AB5">
        <w:rPr>
          <w:rFonts w:ascii="David" w:hAnsi="David" w:cs="David" w:hint="cs"/>
          <w:sz w:val="24"/>
          <w:szCs w:val="24"/>
          <w:rtl/>
        </w:rPr>
        <w:t>,</w:t>
      </w:r>
      <w:r>
        <w:rPr>
          <w:rFonts w:ascii="David" w:hAnsi="David" w:cs="David" w:hint="cs"/>
          <w:sz w:val="24"/>
          <w:szCs w:val="24"/>
          <w:rtl/>
        </w:rPr>
        <w:t xml:space="preserve"> נושא </w:t>
      </w:r>
      <w:r w:rsidR="003C6AB5">
        <w:rPr>
          <w:rFonts w:ascii="David" w:hAnsi="David" w:cs="David" w:hint="cs"/>
          <w:sz w:val="24"/>
          <w:szCs w:val="24"/>
          <w:rtl/>
        </w:rPr>
        <w:t>ה</w:t>
      </w:r>
      <w:r>
        <w:rPr>
          <w:rFonts w:ascii="David" w:hAnsi="David" w:cs="David" w:hint="cs"/>
          <w:sz w:val="24"/>
          <w:szCs w:val="24"/>
          <w:rtl/>
        </w:rPr>
        <w:t xml:space="preserve">משליך על כל תחומי החיים </w:t>
      </w:r>
      <w:r w:rsidR="003C6AB5">
        <w:rPr>
          <w:rFonts w:ascii="David" w:hAnsi="David" w:cs="David" w:hint="cs"/>
          <w:sz w:val="24"/>
          <w:szCs w:val="24"/>
          <w:rtl/>
        </w:rPr>
        <w:t>ו</w:t>
      </w:r>
      <w:r>
        <w:rPr>
          <w:rFonts w:ascii="David" w:hAnsi="David" w:cs="David" w:hint="cs"/>
          <w:sz w:val="24"/>
          <w:szCs w:val="24"/>
          <w:rtl/>
        </w:rPr>
        <w:t xml:space="preserve">יוצר חסמים נוספים. </w:t>
      </w:r>
      <w:r w:rsidRPr="00735FDD">
        <w:rPr>
          <w:rFonts w:ascii="David" w:hAnsi="David" w:cs="David"/>
          <w:sz w:val="24"/>
          <w:szCs w:val="24"/>
          <w:rtl/>
        </w:rPr>
        <w:t xml:space="preserve">גישות מיושנות </w:t>
      </w:r>
      <w:r w:rsidRPr="00735FDD">
        <w:rPr>
          <w:rFonts w:ascii="David" w:hAnsi="David" w:cs="David" w:hint="cs"/>
          <w:sz w:val="24"/>
          <w:szCs w:val="24"/>
          <w:rtl/>
        </w:rPr>
        <w:t>ופטרנליסטיות</w:t>
      </w:r>
      <w:r>
        <w:rPr>
          <w:rFonts w:ascii="David" w:hAnsi="David" w:cs="David"/>
          <w:sz w:val="24"/>
          <w:szCs w:val="24"/>
          <w:rtl/>
        </w:rPr>
        <w:t xml:space="preserve"> של אנשי מקצוע</w:t>
      </w:r>
      <w:r>
        <w:rPr>
          <w:rFonts w:ascii="David" w:hAnsi="David" w:cs="David" w:hint="cs"/>
          <w:sz w:val="24"/>
          <w:szCs w:val="24"/>
          <w:rtl/>
        </w:rPr>
        <w:t xml:space="preserve">, בני משפחה </w:t>
      </w:r>
      <w:r w:rsidRPr="00735FDD">
        <w:rPr>
          <w:rFonts w:ascii="David" w:hAnsi="David" w:cs="David"/>
          <w:sz w:val="24"/>
          <w:szCs w:val="24"/>
          <w:rtl/>
        </w:rPr>
        <w:t>ושל החברה הכללית</w:t>
      </w:r>
      <w:r>
        <w:rPr>
          <w:rFonts w:ascii="David" w:hAnsi="David" w:cs="David" w:hint="cs"/>
          <w:sz w:val="24"/>
          <w:szCs w:val="24"/>
          <w:rtl/>
        </w:rPr>
        <w:t xml:space="preserve"> מייצרו</w:t>
      </w:r>
      <w:r>
        <w:rPr>
          <w:rFonts w:ascii="David" w:hAnsi="David" w:cs="David" w:hint="eastAsia"/>
          <w:sz w:val="24"/>
          <w:szCs w:val="24"/>
          <w:rtl/>
        </w:rPr>
        <w:t>ת</w:t>
      </w:r>
      <w:r>
        <w:rPr>
          <w:rFonts w:ascii="David" w:hAnsi="David" w:cs="David" w:hint="cs"/>
          <w:sz w:val="24"/>
          <w:szCs w:val="24"/>
          <w:rtl/>
        </w:rPr>
        <w:t xml:space="preserve"> חסמים </w:t>
      </w:r>
      <w:r w:rsidR="00C45B49">
        <w:rPr>
          <w:rFonts w:ascii="David" w:hAnsi="David" w:cs="David" w:hint="cs"/>
          <w:sz w:val="24"/>
          <w:szCs w:val="24"/>
          <w:rtl/>
        </w:rPr>
        <w:t>בפני אנשים עם מוגבלות ומפחיתות את ה</w:t>
      </w:r>
      <w:r>
        <w:rPr>
          <w:rFonts w:ascii="David" w:hAnsi="David" w:cs="David" w:hint="cs"/>
          <w:sz w:val="24"/>
          <w:szCs w:val="24"/>
          <w:rtl/>
        </w:rPr>
        <w:t xml:space="preserve">הזדמנויות </w:t>
      </w:r>
      <w:r w:rsidR="00C45B49">
        <w:rPr>
          <w:rFonts w:ascii="David" w:hAnsi="David" w:cs="David" w:hint="cs"/>
          <w:sz w:val="24"/>
          <w:szCs w:val="24"/>
          <w:rtl/>
        </w:rPr>
        <w:t>הנקרות בפניהם</w:t>
      </w:r>
      <w:r>
        <w:rPr>
          <w:rFonts w:ascii="David" w:hAnsi="David" w:cs="David" w:hint="cs"/>
          <w:sz w:val="24"/>
          <w:szCs w:val="24"/>
          <w:rtl/>
        </w:rPr>
        <w:t xml:space="preserve">. </w:t>
      </w:r>
      <w:r w:rsidR="00FF5692">
        <w:rPr>
          <w:rFonts w:ascii="David" w:hAnsi="David" w:cs="David" w:hint="cs"/>
          <w:sz w:val="24"/>
          <w:szCs w:val="24"/>
          <w:rtl/>
        </w:rPr>
        <w:t xml:space="preserve">אומנם </w:t>
      </w:r>
      <w:r w:rsidR="00BF0FC6">
        <w:rPr>
          <w:rFonts w:ascii="David" w:hAnsi="David" w:cs="David" w:hint="cs"/>
          <w:sz w:val="24"/>
          <w:szCs w:val="24"/>
          <w:rtl/>
        </w:rPr>
        <w:t xml:space="preserve">בשנים האחרונות נציבות </w:t>
      </w:r>
      <w:r w:rsidR="00687B98">
        <w:rPr>
          <w:rFonts w:ascii="David" w:hAnsi="David" w:cs="David" w:hint="cs"/>
          <w:sz w:val="24"/>
          <w:szCs w:val="24"/>
          <w:rtl/>
        </w:rPr>
        <w:t>שוויון</w:t>
      </w:r>
      <w:r w:rsidR="00BF0FC6">
        <w:rPr>
          <w:rFonts w:ascii="David" w:hAnsi="David" w:cs="David" w:hint="cs"/>
          <w:sz w:val="24"/>
          <w:szCs w:val="24"/>
          <w:rtl/>
        </w:rPr>
        <w:t xml:space="preserve"> זכויות</w:t>
      </w:r>
      <w:r w:rsidR="00687B98">
        <w:rPr>
          <w:rFonts w:ascii="David" w:hAnsi="David" w:cs="David" w:hint="cs"/>
          <w:sz w:val="24"/>
          <w:szCs w:val="24"/>
          <w:rtl/>
        </w:rPr>
        <w:t xml:space="preserve"> לאנשים עם מוגבלות</w:t>
      </w:r>
      <w:r w:rsidR="00BF0FC6">
        <w:rPr>
          <w:rFonts w:ascii="David" w:hAnsi="David" w:cs="David" w:hint="cs"/>
          <w:sz w:val="24"/>
          <w:szCs w:val="24"/>
          <w:rtl/>
        </w:rPr>
        <w:t xml:space="preserve"> וארגונים נוספים </w:t>
      </w:r>
      <w:r w:rsidR="00687B98">
        <w:rPr>
          <w:rFonts w:ascii="David" w:hAnsi="David" w:cs="David" w:hint="cs"/>
          <w:sz w:val="24"/>
          <w:szCs w:val="24"/>
          <w:rtl/>
        </w:rPr>
        <w:t>יצאו במסעי פרסום (</w:t>
      </w:r>
      <w:r w:rsidR="00BF0FC6">
        <w:rPr>
          <w:rFonts w:ascii="David" w:hAnsi="David" w:cs="David" w:hint="cs"/>
          <w:sz w:val="24"/>
          <w:szCs w:val="24"/>
          <w:rtl/>
        </w:rPr>
        <w:t>קמפיינים</w:t>
      </w:r>
      <w:r w:rsidR="00687B98">
        <w:rPr>
          <w:rFonts w:ascii="David" w:hAnsi="David" w:cs="David" w:hint="cs"/>
          <w:sz w:val="24"/>
          <w:szCs w:val="24"/>
          <w:rtl/>
        </w:rPr>
        <w:t>)</w:t>
      </w:r>
      <w:r w:rsidR="00BF0FC6">
        <w:rPr>
          <w:rFonts w:ascii="David" w:hAnsi="David" w:cs="David" w:hint="cs"/>
          <w:sz w:val="24"/>
          <w:szCs w:val="24"/>
          <w:rtl/>
        </w:rPr>
        <w:t xml:space="preserve"> ציבוריים העוסקים בסטיגמה בחברה הרחבה</w:t>
      </w:r>
      <w:r w:rsidR="00B3481E">
        <w:rPr>
          <w:rFonts w:ascii="David" w:hAnsi="David" w:cs="David" w:hint="cs"/>
          <w:sz w:val="24"/>
          <w:szCs w:val="24"/>
          <w:rtl/>
        </w:rPr>
        <w:t>,</w:t>
      </w:r>
      <w:r w:rsidR="00BF0FC6">
        <w:rPr>
          <w:rFonts w:ascii="David" w:hAnsi="David" w:cs="David" w:hint="cs"/>
          <w:sz w:val="24"/>
          <w:szCs w:val="24"/>
          <w:rtl/>
        </w:rPr>
        <w:t xml:space="preserve"> אך </w:t>
      </w:r>
      <w:r w:rsidR="00B3481E">
        <w:rPr>
          <w:rFonts w:ascii="David" w:hAnsi="David" w:cs="David" w:hint="cs"/>
          <w:sz w:val="24"/>
          <w:szCs w:val="24"/>
          <w:rtl/>
        </w:rPr>
        <w:t xml:space="preserve">אין די בצעד </w:t>
      </w:r>
      <w:r w:rsidR="00BF0FC6">
        <w:rPr>
          <w:rFonts w:ascii="David" w:hAnsi="David" w:cs="David" w:hint="cs"/>
          <w:sz w:val="24"/>
          <w:szCs w:val="24"/>
          <w:rtl/>
        </w:rPr>
        <w:t>זה</w:t>
      </w:r>
      <w:r w:rsidR="00AD4C9D">
        <w:rPr>
          <w:rFonts w:ascii="David" w:hAnsi="David" w:cs="David" w:hint="cs"/>
          <w:sz w:val="24"/>
          <w:szCs w:val="24"/>
          <w:rtl/>
        </w:rPr>
        <w:t xml:space="preserve"> </w:t>
      </w:r>
      <w:r w:rsidR="00B3481E">
        <w:rPr>
          <w:rFonts w:ascii="David" w:hAnsi="David" w:cs="David" w:hint="cs"/>
          <w:sz w:val="24"/>
          <w:szCs w:val="24"/>
          <w:rtl/>
        </w:rPr>
        <w:t xml:space="preserve">כדי </w:t>
      </w:r>
      <w:r w:rsidR="00BF0FC6">
        <w:rPr>
          <w:rFonts w:ascii="David" w:hAnsi="David" w:cs="David" w:hint="cs"/>
          <w:sz w:val="24"/>
          <w:szCs w:val="24"/>
          <w:rtl/>
        </w:rPr>
        <w:t xml:space="preserve">לשנות </w:t>
      </w:r>
      <w:r w:rsidR="007F415D">
        <w:rPr>
          <w:rFonts w:ascii="David" w:hAnsi="David" w:cs="David" w:hint="cs"/>
          <w:sz w:val="24"/>
          <w:szCs w:val="24"/>
          <w:rtl/>
        </w:rPr>
        <w:t>את ה</w:t>
      </w:r>
      <w:r w:rsidR="00BF0FC6">
        <w:rPr>
          <w:rFonts w:ascii="David" w:hAnsi="David" w:cs="David" w:hint="cs"/>
          <w:sz w:val="24"/>
          <w:szCs w:val="24"/>
          <w:rtl/>
        </w:rPr>
        <w:t xml:space="preserve">תפיסות המושרשות בחברה כלפי אנשים עם מוגבלות. </w:t>
      </w:r>
      <w:r w:rsidR="007F415D">
        <w:rPr>
          <w:rFonts w:ascii="David" w:hAnsi="David" w:cs="David" w:hint="cs"/>
          <w:sz w:val="24"/>
          <w:szCs w:val="24"/>
          <w:rtl/>
        </w:rPr>
        <w:t xml:space="preserve">לפיכך </w:t>
      </w:r>
      <w:r>
        <w:rPr>
          <w:rFonts w:ascii="David" w:hAnsi="David" w:cs="David" w:hint="cs"/>
          <w:sz w:val="24"/>
          <w:szCs w:val="24"/>
          <w:rtl/>
        </w:rPr>
        <w:t xml:space="preserve">המשימה הקשה והחשובה </w:t>
      </w:r>
      <w:r w:rsidR="007F415D">
        <w:rPr>
          <w:rFonts w:ascii="David" w:hAnsi="David" w:cs="David" w:hint="cs"/>
          <w:sz w:val="24"/>
          <w:szCs w:val="24"/>
          <w:rtl/>
        </w:rPr>
        <w:t xml:space="preserve">ביותר </w:t>
      </w:r>
      <w:r>
        <w:rPr>
          <w:rFonts w:ascii="David" w:hAnsi="David" w:cs="David" w:hint="cs"/>
          <w:sz w:val="24"/>
          <w:szCs w:val="24"/>
          <w:rtl/>
        </w:rPr>
        <w:t xml:space="preserve">של המדינה היא לפתח </w:t>
      </w:r>
      <w:r w:rsidR="00321734">
        <w:rPr>
          <w:rFonts w:ascii="David" w:hAnsi="David" w:cs="David" w:hint="cs"/>
          <w:sz w:val="24"/>
          <w:szCs w:val="24"/>
          <w:rtl/>
        </w:rPr>
        <w:t>תוכניות</w:t>
      </w:r>
      <w:r w:rsidR="00AD4C9D">
        <w:rPr>
          <w:rFonts w:ascii="David" w:hAnsi="David" w:cs="David" w:hint="cs"/>
          <w:sz w:val="24"/>
          <w:szCs w:val="24"/>
          <w:rtl/>
        </w:rPr>
        <w:t xml:space="preserve"> </w:t>
      </w:r>
      <w:r w:rsidR="00EC34C1">
        <w:rPr>
          <w:rFonts w:ascii="David" w:hAnsi="David" w:cs="David" w:hint="cs"/>
          <w:sz w:val="24"/>
          <w:szCs w:val="24"/>
          <w:rtl/>
        </w:rPr>
        <w:t>שמטרתן</w:t>
      </w:r>
      <w:r w:rsidR="00AD4C9D">
        <w:rPr>
          <w:rFonts w:ascii="David" w:hAnsi="David" w:cs="David" w:hint="cs"/>
          <w:sz w:val="24"/>
          <w:szCs w:val="24"/>
          <w:rtl/>
        </w:rPr>
        <w:t xml:space="preserve"> </w:t>
      </w:r>
      <w:r w:rsidR="00BA2E0F">
        <w:rPr>
          <w:rFonts w:ascii="David" w:hAnsi="David" w:cs="David" w:hint="cs"/>
          <w:sz w:val="24"/>
          <w:szCs w:val="24"/>
          <w:rtl/>
        </w:rPr>
        <w:t xml:space="preserve">לבחון </w:t>
      </w:r>
      <w:r>
        <w:rPr>
          <w:rFonts w:ascii="David" w:hAnsi="David" w:cs="David" w:hint="cs"/>
          <w:sz w:val="24"/>
          <w:szCs w:val="24"/>
          <w:rtl/>
        </w:rPr>
        <w:t>עמדות</w:t>
      </w:r>
      <w:r w:rsidR="001B150E">
        <w:rPr>
          <w:rFonts w:ascii="David" w:hAnsi="David" w:cs="David" w:hint="cs"/>
          <w:sz w:val="24"/>
          <w:szCs w:val="24"/>
          <w:rtl/>
        </w:rPr>
        <w:t xml:space="preserve"> אלה</w:t>
      </w:r>
      <w:r w:rsidR="00AD4C9D">
        <w:rPr>
          <w:rFonts w:ascii="David" w:hAnsi="David" w:cs="David" w:hint="cs"/>
          <w:sz w:val="24"/>
          <w:szCs w:val="24"/>
          <w:rtl/>
        </w:rPr>
        <w:t xml:space="preserve"> </w:t>
      </w:r>
      <w:r w:rsidR="00BA2E0F">
        <w:rPr>
          <w:rFonts w:ascii="David" w:hAnsi="David" w:cs="David" w:hint="cs"/>
          <w:sz w:val="24"/>
          <w:szCs w:val="24"/>
          <w:rtl/>
        </w:rPr>
        <w:t>ולשנות אותן</w:t>
      </w:r>
      <w:r>
        <w:rPr>
          <w:rFonts w:ascii="David" w:hAnsi="David" w:cs="David" w:hint="cs"/>
          <w:sz w:val="24"/>
          <w:szCs w:val="24"/>
          <w:rtl/>
        </w:rPr>
        <w:t xml:space="preserve"> במעגלים השונים</w:t>
      </w:r>
      <w:r w:rsidR="001B150E">
        <w:rPr>
          <w:rFonts w:ascii="David" w:hAnsi="David" w:cs="David" w:hint="cs"/>
          <w:sz w:val="24"/>
          <w:szCs w:val="24"/>
          <w:rtl/>
        </w:rPr>
        <w:t xml:space="preserve"> – </w:t>
      </w:r>
      <w:r>
        <w:rPr>
          <w:rFonts w:ascii="David" w:hAnsi="David" w:cs="David" w:hint="cs"/>
          <w:sz w:val="24"/>
          <w:szCs w:val="24"/>
          <w:rtl/>
        </w:rPr>
        <w:t xml:space="preserve">בני משפחה, אנשי מקצוע </w:t>
      </w:r>
      <w:r w:rsidR="003D380C">
        <w:rPr>
          <w:rFonts w:ascii="David" w:hAnsi="David" w:cs="David" w:hint="cs"/>
          <w:sz w:val="24"/>
          <w:szCs w:val="24"/>
          <w:rtl/>
        </w:rPr>
        <w:t>ו</w:t>
      </w:r>
      <w:r>
        <w:rPr>
          <w:rFonts w:ascii="David" w:hAnsi="David" w:cs="David" w:hint="cs"/>
          <w:sz w:val="24"/>
          <w:szCs w:val="24"/>
          <w:rtl/>
        </w:rPr>
        <w:t>החברה בכללותה</w:t>
      </w:r>
      <w:r w:rsidR="003D380C">
        <w:rPr>
          <w:rFonts w:ascii="David" w:hAnsi="David" w:cs="David" w:hint="cs"/>
          <w:sz w:val="24"/>
          <w:szCs w:val="24"/>
          <w:rtl/>
        </w:rPr>
        <w:t xml:space="preserve"> –</w:t>
      </w:r>
      <w:r w:rsidR="00A440FA">
        <w:rPr>
          <w:rFonts w:ascii="David" w:hAnsi="David" w:cs="David" w:hint="cs"/>
          <w:sz w:val="24"/>
          <w:szCs w:val="24"/>
          <w:rtl/>
        </w:rPr>
        <w:t xml:space="preserve"> </w:t>
      </w:r>
      <w:r w:rsidR="00B3481E">
        <w:rPr>
          <w:rFonts w:ascii="David" w:hAnsi="David" w:cs="David" w:hint="cs"/>
          <w:sz w:val="24"/>
          <w:szCs w:val="24"/>
          <w:rtl/>
        </w:rPr>
        <w:t xml:space="preserve">כדי </w:t>
      </w:r>
      <w:r w:rsidR="00745517">
        <w:rPr>
          <w:rFonts w:ascii="David" w:hAnsi="David" w:cs="David" w:hint="cs"/>
          <w:sz w:val="24"/>
          <w:szCs w:val="24"/>
          <w:rtl/>
        </w:rPr>
        <w:t xml:space="preserve">לחולל </w:t>
      </w:r>
      <w:r>
        <w:rPr>
          <w:rFonts w:ascii="David" w:hAnsi="David" w:cs="David" w:hint="cs"/>
          <w:sz w:val="24"/>
          <w:szCs w:val="24"/>
          <w:rtl/>
        </w:rPr>
        <w:t>שינוי עומק בחברה, מהלך שישפיע גם על מעגלי החיים ועל החסמים בתחומים נוספים.</w:t>
      </w:r>
      <w:r w:rsidR="00A440FA">
        <w:rPr>
          <w:rFonts w:ascii="David" w:hAnsi="David" w:cs="David" w:hint="cs"/>
          <w:sz w:val="24"/>
          <w:szCs w:val="24"/>
          <w:rtl/>
        </w:rPr>
        <w:t xml:space="preserve"> </w:t>
      </w:r>
      <w:r w:rsidR="00BF0FC6" w:rsidRPr="00BF0FC6">
        <w:rPr>
          <w:rFonts w:ascii="David" w:hAnsi="David" w:cs="David" w:hint="cs"/>
          <w:b/>
          <w:bCs/>
          <w:sz w:val="24"/>
          <w:szCs w:val="24"/>
          <w:rtl/>
        </w:rPr>
        <w:t xml:space="preserve">ההמלצה היא </w:t>
      </w:r>
      <w:r w:rsidR="00681DE8">
        <w:rPr>
          <w:rFonts w:ascii="David" w:hAnsi="David" w:cs="David" w:hint="cs"/>
          <w:b/>
          <w:bCs/>
          <w:sz w:val="24"/>
          <w:szCs w:val="24"/>
          <w:rtl/>
        </w:rPr>
        <w:t>להשקיע</w:t>
      </w:r>
      <w:r w:rsidR="00BF0FC6" w:rsidRPr="00BF0FC6">
        <w:rPr>
          <w:rFonts w:ascii="David" w:hAnsi="David" w:cs="David" w:hint="cs"/>
          <w:b/>
          <w:bCs/>
          <w:sz w:val="24"/>
          <w:szCs w:val="24"/>
          <w:rtl/>
        </w:rPr>
        <w:t xml:space="preserve"> משאבים </w:t>
      </w:r>
      <w:r w:rsidR="00681DE8">
        <w:rPr>
          <w:rFonts w:ascii="David" w:hAnsi="David" w:cs="David" w:hint="cs"/>
          <w:b/>
          <w:bCs/>
          <w:sz w:val="24"/>
          <w:szCs w:val="24"/>
          <w:rtl/>
        </w:rPr>
        <w:t xml:space="preserve">ממשלתיים רבים יותר </w:t>
      </w:r>
      <w:r w:rsidR="00BF0FC6" w:rsidRPr="00BF0FC6">
        <w:rPr>
          <w:rFonts w:ascii="David" w:hAnsi="David" w:cs="David" w:hint="cs"/>
          <w:b/>
          <w:bCs/>
          <w:sz w:val="24"/>
          <w:szCs w:val="24"/>
          <w:rtl/>
        </w:rPr>
        <w:t xml:space="preserve">בפיתוח </w:t>
      </w:r>
      <w:r w:rsidR="00345386">
        <w:rPr>
          <w:rFonts w:ascii="David" w:hAnsi="David" w:cs="David" w:hint="cs"/>
          <w:b/>
          <w:bCs/>
          <w:sz w:val="24"/>
          <w:szCs w:val="24"/>
          <w:rtl/>
        </w:rPr>
        <w:t xml:space="preserve">מתמשך של </w:t>
      </w:r>
      <w:r w:rsidR="00345386">
        <w:rPr>
          <w:rFonts w:ascii="David" w:hAnsi="David" w:cs="David" w:hint="cs"/>
          <w:b/>
          <w:bCs/>
          <w:sz w:val="24"/>
          <w:szCs w:val="24"/>
          <w:rtl/>
        </w:rPr>
        <w:lastRenderedPageBreak/>
        <w:t>מסעי פרסום</w:t>
      </w:r>
      <w:r w:rsidR="000E6687">
        <w:rPr>
          <w:rFonts w:ascii="David" w:hAnsi="David" w:cs="David" w:hint="cs"/>
          <w:b/>
          <w:bCs/>
          <w:sz w:val="24"/>
          <w:szCs w:val="24"/>
          <w:rtl/>
        </w:rPr>
        <w:t xml:space="preserve"> </w:t>
      </w:r>
      <w:r w:rsidR="00BF0FC6" w:rsidRPr="00BF0FC6">
        <w:rPr>
          <w:rFonts w:ascii="David" w:hAnsi="David" w:cs="David" w:hint="cs"/>
          <w:b/>
          <w:bCs/>
          <w:sz w:val="24"/>
          <w:szCs w:val="24"/>
          <w:rtl/>
        </w:rPr>
        <w:t>המיועדים לחברה הרחבה ועוסק</w:t>
      </w:r>
      <w:r w:rsidR="00345386">
        <w:rPr>
          <w:rFonts w:ascii="David" w:hAnsi="David" w:cs="David" w:hint="cs"/>
          <w:b/>
          <w:bCs/>
          <w:sz w:val="24"/>
          <w:szCs w:val="24"/>
          <w:rtl/>
        </w:rPr>
        <w:t>ים</w:t>
      </w:r>
      <w:r w:rsidR="00BF0FC6" w:rsidRPr="00BF0FC6">
        <w:rPr>
          <w:rFonts w:ascii="David" w:hAnsi="David" w:cs="David" w:hint="cs"/>
          <w:b/>
          <w:bCs/>
          <w:sz w:val="24"/>
          <w:szCs w:val="24"/>
          <w:rtl/>
        </w:rPr>
        <w:t xml:space="preserve"> בסטיגמה כלפי אנשים עם מוגבלות</w:t>
      </w:r>
      <w:r w:rsidR="000E6687">
        <w:rPr>
          <w:rFonts w:ascii="David" w:hAnsi="David" w:cs="David" w:hint="cs"/>
          <w:b/>
          <w:bCs/>
          <w:sz w:val="24"/>
          <w:szCs w:val="24"/>
          <w:rtl/>
        </w:rPr>
        <w:t xml:space="preserve"> </w:t>
      </w:r>
      <w:r w:rsidR="005E3843">
        <w:rPr>
          <w:rFonts w:ascii="David" w:hAnsi="David" w:cs="David" w:hint="cs"/>
          <w:b/>
          <w:bCs/>
          <w:sz w:val="24"/>
          <w:szCs w:val="24"/>
          <w:rtl/>
        </w:rPr>
        <w:t>וב</w:t>
      </w:r>
      <w:r w:rsidR="00BF0FC6" w:rsidRPr="00BF0FC6">
        <w:rPr>
          <w:rFonts w:ascii="David" w:hAnsi="David" w:cs="David" w:hint="cs"/>
          <w:b/>
          <w:bCs/>
          <w:sz w:val="24"/>
          <w:szCs w:val="24"/>
          <w:rtl/>
        </w:rPr>
        <w:t xml:space="preserve">פיתוח לומדות והכשרות </w:t>
      </w:r>
      <w:r w:rsidR="005E3843">
        <w:rPr>
          <w:rFonts w:ascii="David" w:hAnsi="David" w:cs="David" w:hint="cs"/>
          <w:b/>
          <w:bCs/>
          <w:sz w:val="24"/>
          <w:szCs w:val="24"/>
          <w:rtl/>
        </w:rPr>
        <w:t xml:space="preserve">עבור </w:t>
      </w:r>
      <w:r w:rsidR="00BF0FC6" w:rsidRPr="00BF0FC6">
        <w:rPr>
          <w:rFonts w:ascii="David" w:hAnsi="David" w:cs="David" w:hint="cs"/>
          <w:b/>
          <w:bCs/>
          <w:sz w:val="24"/>
          <w:szCs w:val="24"/>
          <w:rtl/>
        </w:rPr>
        <w:t>גופים ציבוריים (</w:t>
      </w:r>
      <w:r w:rsidR="00FF5692">
        <w:rPr>
          <w:rFonts w:ascii="David" w:hAnsi="David" w:cs="David" w:hint="cs"/>
          <w:b/>
          <w:bCs/>
          <w:sz w:val="24"/>
          <w:szCs w:val="24"/>
          <w:rtl/>
        </w:rPr>
        <w:t xml:space="preserve">למשל </w:t>
      </w:r>
      <w:r w:rsidR="00BF0FC6" w:rsidRPr="00BF0FC6">
        <w:rPr>
          <w:rFonts w:ascii="David" w:hAnsi="David" w:cs="David" w:hint="cs"/>
          <w:b/>
          <w:bCs/>
          <w:sz w:val="24"/>
          <w:szCs w:val="24"/>
          <w:rtl/>
        </w:rPr>
        <w:t>קופות חולים, שירותי רווחה ובריאות) העוסק</w:t>
      </w:r>
      <w:r w:rsidR="005E3843">
        <w:rPr>
          <w:rFonts w:ascii="David" w:hAnsi="David" w:cs="David" w:hint="cs"/>
          <w:b/>
          <w:bCs/>
          <w:sz w:val="24"/>
          <w:szCs w:val="24"/>
          <w:rtl/>
        </w:rPr>
        <w:t>ות</w:t>
      </w:r>
      <w:r w:rsidR="00BF0FC6" w:rsidRPr="00BF0FC6">
        <w:rPr>
          <w:rFonts w:ascii="David" w:hAnsi="David" w:cs="David" w:hint="cs"/>
          <w:b/>
          <w:bCs/>
          <w:sz w:val="24"/>
          <w:szCs w:val="24"/>
          <w:rtl/>
        </w:rPr>
        <w:t xml:space="preserve"> בסטיגמה ו</w:t>
      </w:r>
      <w:r w:rsidR="001B150E">
        <w:rPr>
          <w:rFonts w:ascii="David" w:hAnsi="David" w:cs="David" w:hint="cs"/>
          <w:b/>
          <w:bCs/>
          <w:sz w:val="24"/>
          <w:szCs w:val="24"/>
          <w:rtl/>
        </w:rPr>
        <w:t>ב</w:t>
      </w:r>
      <w:r w:rsidR="00BF0FC6" w:rsidRPr="00BF0FC6">
        <w:rPr>
          <w:rFonts w:ascii="David" w:hAnsi="David" w:cs="David" w:hint="cs"/>
          <w:b/>
          <w:bCs/>
          <w:sz w:val="24"/>
          <w:szCs w:val="24"/>
          <w:rtl/>
        </w:rPr>
        <w:t xml:space="preserve">עמדות של אנשי מקצוע כלפי אנשים עם מוגבלות </w:t>
      </w:r>
      <w:r w:rsidR="005E3843">
        <w:rPr>
          <w:rFonts w:ascii="David" w:hAnsi="David" w:cs="David" w:hint="cs"/>
          <w:b/>
          <w:bCs/>
          <w:sz w:val="24"/>
          <w:szCs w:val="24"/>
          <w:rtl/>
        </w:rPr>
        <w:t>ואכיפת</w:t>
      </w:r>
      <w:r w:rsidR="000E6687">
        <w:rPr>
          <w:rFonts w:ascii="David" w:hAnsi="David" w:cs="David" w:hint="cs"/>
          <w:b/>
          <w:bCs/>
          <w:sz w:val="24"/>
          <w:szCs w:val="24"/>
          <w:rtl/>
        </w:rPr>
        <w:t xml:space="preserve"> </w:t>
      </w:r>
      <w:r w:rsidR="00BF0FC6" w:rsidRPr="00BF0FC6">
        <w:rPr>
          <w:rFonts w:ascii="David" w:hAnsi="David" w:cs="David" w:hint="cs"/>
          <w:b/>
          <w:bCs/>
          <w:sz w:val="24"/>
          <w:szCs w:val="24"/>
          <w:rtl/>
        </w:rPr>
        <w:t xml:space="preserve">החובה של אנשי המקצוע להשתתף </w:t>
      </w:r>
      <w:r w:rsidR="00CC41D3">
        <w:rPr>
          <w:rFonts w:ascii="David" w:hAnsi="David" w:cs="David" w:hint="cs"/>
          <w:b/>
          <w:bCs/>
          <w:sz w:val="24"/>
          <w:szCs w:val="24"/>
          <w:rtl/>
        </w:rPr>
        <w:t>בהכשרות ולבצע את הלומדות</w:t>
      </w:r>
      <w:r w:rsidR="00BF0FC6" w:rsidRPr="00BF0FC6">
        <w:rPr>
          <w:rFonts w:ascii="David" w:hAnsi="David" w:cs="David" w:hint="cs"/>
          <w:b/>
          <w:bCs/>
          <w:sz w:val="24"/>
          <w:szCs w:val="24"/>
          <w:rtl/>
        </w:rPr>
        <w:t>.</w:t>
      </w:r>
      <w:r w:rsidR="00A440FA">
        <w:rPr>
          <w:rFonts w:ascii="David" w:hAnsi="David" w:cs="David" w:hint="cs"/>
          <w:b/>
          <w:bCs/>
          <w:sz w:val="24"/>
          <w:szCs w:val="24"/>
          <w:rtl/>
        </w:rPr>
        <w:t xml:space="preserve"> </w:t>
      </w:r>
      <w:r w:rsidR="00CC41D3">
        <w:rPr>
          <w:rFonts w:ascii="David" w:hAnsi="David" w:cs="David" w:hint="cs"/>
          <w:b/>
          <w:bCs/>
          <w:sz w:val="24"/>
          <w:szCs w:val="24"/>
          <w:rtl/>
        </w:rPr>
        <w:t xml:space="preserve">במקביל יש </w:t>
      </w:r>
      <w:r w:rsidR="00FD5391">
        <w:rPr>
          <w:rFonts w:ascii="David" w:hAnsi="David" w:cs="David" w:hint="cs"/>
          <w:b/>
          <w:bCs/>
          <w:sz w:val="24"/>
          <w:szCs w:val="24"/>
          <w:rtl/>
        </w:rPr>
        <w:t>לפעול</w:t>
      </w:r>
      <w:r w:rsidR="0027378B">
        <w:rPr>
          <w:rFonts w:ascii="David" w:hAnsi="David" w:cs="David" w:hint="cs"/>
          <w:b/>
          <w:bCs/>
          <w:sz w:val="24"/>
          <w:szCs w:val="24"/>
          <w:rtl/>
        </w:rPr>
        <w:t xml:space="preserve"> עם אנשים עם מוגבלות במסגרת מערכות החינוך </w:t>
      </w:r>
      <w:r w:rsidR="00FD5391">
        <w:rPr>
          <w:rFonts w:ascii="David" w:hAnsi="David" w:cs="David" w:hint="cs"/>
          <w:b/>
          <w:bCs/>
          <w:sz w:val="24"/>
          <w:szCs w:val="24"/>
          <w:rtl/>
        </w:rPr>
        <w:t>ה</w:t>
      </w:r>
      <w:r w:rsidR="0027378B">
        <w:rPr>
          <w:rFonts w:ascii="David" w:hAnsi="David" w:cs="David" w:hint="cs"/>
          <w:b/>
          <w:bCs/>
          <w:sz w:val="24"/>
          <w:szCs w:val="24"/>
          <w:rtl/>
        </w:rPr>
        <w:t>פורמלי ו</w:t>
      </w:r>
      <w:r w:rsidR="00FD5391">
        <w:rPr>
          <w:rFonts w:ascii="David" w:hAnsi="David" w:cs="David" w:hint="cs"/>
          <w:b/>
          <w:bCs/>
          <w:sz w:val="24"/>
          <w:szCs w:val="24"/>
          <w:rtl/>
        </w:rPr>
        <w:t>ה</w:t>
      </w:r>
      <w:r w:rsidR="0027378B">
        <w:rPr>
          <w:rFonts w:ascii="David" w:hAnsi="David" w:cs="David" w:hint="cs"/>
          <w:b/>
          <w:bCs/>
          <w:sz w:val="24"/>
          <w:szCs w:val="24"/>
          <w:rtl/>
        </w:rPr>
        <w:t>בלתי</w:t>
      </w:r>
      <w:r w:rsidR="009C01B2">
        <w:rPr>
          <w:rFonts w:ascii="David" w:hAnsi="David" w:cs="David" w:hint="cs"/>
          <w:b/>
          <w:bCs/>
          <w:sz w:val="24"/>
          <w:szCs w:val="24"/>
          <w:rtl/>
        </w:rPr>
        <w:t>־</w:t>
      </w:r>
      <w:r w:rsidR="0027378B">
        <w:rPr>
          <w:rFonts w:ascii="David" w:hAnsi="David" w:cs="David" w:hint="cs"/>
          <w:b/>
          <w:bCs/>
          <w:sz w:val="24"/>
          <w:szCs w:val="24"/>
          <w:rtl/>
        </w:rPr>
        <w:t>פורמלי</w:t>
      </w:r>
      <w:r w:rsidR="000E6687">
        <w:rPr>
          <w:rFonts w:ascii="David" w:hAnsi="David" w:cs="David" w:hint="cs"/>
          <w:b/>
          <w:bCs/>
          <w:sz w:val="24"/>
          <w:szCs w:val="24"/>
          <w:rtl/>
        </w:rPr>
        <w:t xml:space="preserve"> </w:t>
      </w:r>
      <w:r w:rsidR="00FD5391">
        <w:rPr>
          <w:rFonts w:ascii="David" w:hAnsi="David" w:cs="David" w:hint="cs"/>
          <w:b/>
          <w:bCs/>
          <w:sz w:val="24"/>
          <w:szCs w:val="24"/>
          <w:rtl/>
        </w:rPr>
        <w:t>כדי להקנות להם מיומנויות</w:t>
      </w:r>
      <w:r w:rsidR="000E6687">
        <w:rPr>
          <w:rFonts w:ascii="David" w:hAnsi="David" w:cs="David" w:hint="cs"/>
          <w:b/>
          <w:bCs/>
          <w:sz w:val="24"/>
          <w:szCs w:val="24"/>
          <w:rtl/>
        </w:rPr>
        <w:t xml:space="preserve"> </w:t>
      </w:r>
      <w:r w:rsidR="00B56ED9">
        <w:rPr>
          <w:rFonts w:ascii="David" w:hAnsi="David" w:cs="David" w:hint="cs"/>
          <w:b/>
          <w:bCs/>
          <w:sz w:val="24"/>
          <w:szCs w:val="24"/>
          <w:rtl/>
        </w:rPr>
        <w:t>ל</w:t>
      </w:r>
      <w:r w:rsidR="0027378B">
        <w:rPr>
          <w:rFonts w:ascii="David" w:hAnsi="David" w:cs="David" w:hint="cs"/>
          <w:b/>
          <w:bCs/>
          <w:sz w:val="24"/>
          <w:szCs w:val="24"/>
          <w:rtl/>
        </w:rPr>
        <w:t>התמודדות עם סטיגמות אלה.</w:t>
      </w:r>
    </w:p>
    <w:p w14:paraId="3864D77E" w14:textId="7E649DED" w:rsidR="00FE5C7B" w:rsidRPr="00FE5C7B" w:rsidRDefault="00FE5C7B" w:rsidP="00666045">
      <w:pPr>
        <w:pStyle w:val="a9"/>
        <w:numPr>
          <w:ilvl w:val="0"/>
          <w:numId w:val="33"/>
        </w:numPr>
        <w:bidi/>
        <w:spacing w:line="360" w:lineRule="auto"/>
        <w:rPr>
          <w:rFonts w:ascii="David" w:hAnsi="David" w:cs="David"/>
          <w:b/>
          <w:bCs/>
          <w:sz w:val="24"/>
          <w:szCs w:val="24"/>
        </w:rPr>
      </w:pPr>
      <w:r>
        <w:rPr>
          <w:rFonts w:ascii="David" w:hAnsi="David" w:cs="David" w:hint="cs"/>
          <w:b/>
          <w:bCs/>
          <w:sz w:val="24"/>
          <w:szCs w:val="24"/>
          <w:rtl/>
        </w:rPr>
        <w:t>עבודה</w:t>
      </w:r>
      <w:r w:rsidR="003724AF">
        <w:rPr>
          <w:rFonts w:ascii="David" w:hAnsi="David" w:cs="David" w:hint="cs"/>
          <w:b/>
          <w:bCs/>
          <w:sz w:val="24"/>
          <w:szCs w:val="24"/>
          <w:rtl/>
        </w:rPr>
        <w:t xml:space="preserve"> ותעסוקה</w:t>
      </w:r>
      <w:r w:rsidR="009C01B2">
        <w:rPr>
          <w:rFonts w:ascii="David" w:hAnsi="David" w:cs="David" w:hint="cs"/>
          <w:sz w:val="24"/>
          <w:szCs w:val="24"/>
          <w:rtl/>
        </w:rPr>
        <w:t xml:space="preserve"> – </w:t>
      </w:r>
      <w:r w:rsidR="009C122C">
        <w:rPr>
          <w:rFonts w:ascii="David" w:hAnsi="David" w:cs="David" w:hint="cs"/>
          <w:sz w:val="24"/>
          <w:szCs w:val="24"/>
          <w:rtl/>
        </w:rPr>
        <w:t xml:space="preserve">תחום </w:t>
      </w:r>
      <w:r>
        <w:rPr>
          <w:rFonts w:ascii="David" w:hAnsi="David" w:cs="David" w:hint="cs"/>
          <w:sz w:val="24"/>
          <w:szCs w:val="24"/>
          <w:rtl/>
        </w:rPr>
        <w:t xml:space="preserve">זה </w:t>
      </w:r>
      <w:r w:rsidR="009C122C">
        <w:rPr>
          <w:rFonts w:ascii="David" w:hAnsi="David" w:cs="David" w:hint="cs"/>
          <w:sz w:val="24"/>
          <w:szCs w:val="24"/>
          <w:rtl/>
        </w:rPr>
        <w:t xml:space="preserve">יוצר לאנשים עם מוגבלות </w:t>
      </w:r>
      <w:r>
        <w:rPr>
          <w:rFonts w:ascii="David" w:hAnsi="David" w:cs="David" w:hint="cs"/>
          <w:sz w:val="24"/>
          <w:szCs w:val="24"/>
          <w:rtl/>
        </w:rPr>
        <w:t xml:space="preserve">חסם </w:t>
      </w:r>
      <w:r w:rsidR="009C122C">
        <w:rPr>
          <w:rFonts w:ascii="David" w:hAnsi="David" w:cs="David" w:hint="cs"/>
          <w:sz w:val="24"/>
          <w:szCs w:val="24"/>
          <w:rtl/>
        </w:rPr>
        <w:t xml:space="preserve">מרכזי </w:t>
      </w:r>
      <w:r>
        <w:rPr>
          <w:rFonts w:ascii="David" w:hAnsi="David" w:cs="David" w:hint="cs"/>
          <w:sz w:val="24"/>
          <w:szCs w:val="24"/>
          <w:rtl/>
        </w:rPr>
        <w:t xml:space="preserve">לחיים שוויוניים. תעסוקה מאפשרת להתפרנס בכבוד וכן </w:t>
      </w:r>
      <w:r w:rsidR="009C122C">
        <w:rPr>
          <w:rFonts w:ascii="David" w:hAnsi="David" w:cs="David" w:hint="cs"/>
          <w:sz w:val="24"/>
          <w:szCs w:val="24"/>
          <w:rtl/>
        </w:rPr>
        <w:t>מקנה</w:t>
      </w:r>
      <w:r w:rsidR="000E6687">
        <w:rPr>
          <w:rFonts w:ascii="David" w:hAnsi="David" w:cs="David" w:hint="cs"/>
          <w:sz w:val="24"/>
          <w:szCs w:val="24"/>
          <w:rtl/>
        </w:rPr>
        <w:t xml:space="preserve"> </w:t>
      </w:r>
      <w:r w:rsidR="009C122C">
        <w:rPr>
          <w:rFonts w:ascii="David" w:hAnsi="David" w:cs="David" w:hint="cs"/>
          <w:sz w:val="24"/>
          <w:szCs w:val="24"/>
          <w:rtl/>
        </w:rPr>
        <w:t>מעמד</w:t>
      </w:r>
      <w:r w:rsidR="000E6687">
        <w:rPr>
          <w:rFonts w:ascii="David" w:hAnsi="David" w:cs="David" w:hint="cs"/>
          <w:sz w:val="24"/>
          <w:szCs w:val="24"/>
          <w:rtl/>
        </w:rPr>
        <w:t xml:space="preserve"> </w:t>
      </w:r>
      <w:r w:rsidRPr="001E2468">
        <w:rPr>
          <w:rFonts w:ascii="David" w:hAnsi="David" w:cs="David"/>
          <w:sz w:val="24"/>
          <w:szCs w:val="24"/>
          <w:rtl/>
        </w:rPr>
        <w:t>חברתי</w:t>
      </w:r>
      <w:r>
        <w:rPr>
          <w:rFonts w:ascii="David" w:hAnsi="David" w:cs="David" w:hint="cs"/>
          <w:sz w:val="24"/>
          <w:szCs w:val="24"/>
          <w:rtl/>
        </w:rPr>
        <w:t xml:space="preserve"> והזדמנות </w:t>
      </w:r>
      <w:r w:rsidR="009C122C">
        <w:rPr>
          <w:rFonts w:ascii="David" w:hAnsi="David" w:cs="David" w:hint="cs"/>
          <w:sz w:val="24"/>
          <w:szCs w:val="24"/>
          <w:rtl/>
        </w:rPr>
        <w:t xml:space="preserve">להשתתפות </w:t>
      </w:r>
      <w:r>
        <w:rPr>
          <w:rFonts w:ascii="David" w:hAnsi="David" w:cs="David" w:hint="cs"/>
          <w:sz w:val="24"/>
          <w:szCs w:val="24"/>
          <w:rtl/>
        </w:rPr>
        <w:t xml:space="preserve">בחברה ובקהילה. </w:t>
      </w:r>
      <w:r w:rsidR="003724AF">
        <w:rPr>
          <w:rFonts w:ascii="David" w:hAnsi="David" w:cs="David" w:hint="cs"/>
          <w:sz w:val="24"/>
          <w:szCs w:val="24"/>
          <w:rtl/>
        </w:rPr>
        <w:t>אולם היכולת להשתלב בתחום התעסוקה מושפעת מאוד</w:t>
      </w:r>
      <w:r>
        <w:rPr>
          <w:rFonts w:ascii="David" w:hAnsi="David" w:cs="David" w:hint="cs"/>
          <w:sz w:val="24"/>
          <w:szCs w:val="24"/>
          <w:rtl/>
        </w:rPr>
        <w:t xml:space="preserve"> מהסטיגמות </w:t>
      </w:r>
      <w:r w:rsidR="003724AF">
        <w:rPr>
          <w:rFonts w:ascii="David" w:hAnsi="David" w:cs="David" w:hint="cs"/>
          <w:sz w:val="24"/>
          <w:szCs w:val="24"/>
          <w:rtl/>
        </w:rPr>
        <w:t xml:space="preserve">הרווחות בקרב </w:t>
      </w:r>
      <w:r>
        <w:rPr>
          <w:rFonts w:ascii="David" w:hAnsi="David" w:cs="David" w:hint="cs"/>
          <w:sz w:val="24"/>
          <w:szCs w:val="24"/>
          <w:rtl/>
        </w:rPr>
        <w:t xml:space="preserve">מעסיקים כלפי אנשים עם מוגבלות. </w:t>
      </w:r>
      <w:r w:rsidR="00F30EDE">
        <w:rPr>
          <w:rFonts w:ascii="David" w:hAnsi="David" w:cs="David" w:hint="cs"/>
          <w:sz w:val="24"/>
          <w:szCs w:val="24"/>
          <w:rtl/>
        </w:rPr>
        <w:t>אומנם</w:t>
      </w:r>
      <w:r>
        <w:rPr>
          <w:rFonts w:ascii="David" w:hAnsi="David" w:cs="David" w:hint="cs"/>
          <w:sz w:val="24"/>
          <w:szCs w:val="24"/>
          <w:rtl/>
        </w:rPr>
        <w:t xml:space="preserve"> בעשורים האחרונים</w:t>
      </w:r>
      <w:r w:rsidR="00A323C9">
        <w:rPr>
          <w:rFonts w:ascii="David" w:hAnsi="David" w:cs="David" w:hint="cs"/>
          <w:sz w:val="24"/>
          <w:szCs w:val="24"/>
          <w:rtl/>
        </w:rPr>
        <w:t xml:space="preserve"> חל שינוי בשיעורי ההעסקה של אנשים עם מוגבלות</w:t>
      </w:r>
      <w:r w:rsidR="00966F34">
        <w:rPr>
          <w:rFonts w:ascii="David" w:hAnsi="David" w:cs="David" w:hint="cs"/>
          <w:sz w:val="24"/>
          <w:szCs w:val="24"/>
          <w:rtl/>
        </w:rPr>
        <w:t>,</w:t>
      </w:r>
      <w:r w:rsidR="000E6687">
        <w:rPr>
          <w:rFonts w:ascii="David" w:hAnsi="David" w:cs="David" w:hint="cs"/>
          <w:sz w:val="24"/>
          <w:szCs w:val="24"/>
          <w:rtl/>
        </w:rPr>
        <w:t xml:space="preserve"> </w:t>
      </w:r>
      <w:r w:rsidR="00F30EDE">
        <w:rPr>
          <w:rFonts w:ascii="David" w:hAnsi="David" w:cs="David" w:hint="cs"/>
          <w:sz w:val="24"/>
          <w:szCs w:val="24"/>
          <w:rtl/>
        </w:rPr>
        <w:t xml:space="preserve">למשל בעקבות </w:t>
      </w:r>
      <w:r>
        <w:rPr>
          <w:rFonts w:ascii="David" w:hAnsi="David" w:cs="David" w:hint="cs"/>
          <w:sz w:val="24"/>
          <w:szCs w:val="24"/>
          <w:rtl/>
        </w:rPr>
        <w:t xml:space="preserve">חקיקת </w:t>
      </w:r>
      <w:r w:rsidR="00DC3E94">
        <w:rPr>
          <w:rFonts w:ascii="David" w:hAnsi="David" w:cs="David" w:hint="cs"/>
          <w:sz w:val="24"/>
          <w:szCs w:val="24"/>
          <w:rtl/>
        </w:rPr>
        <w:t>"</w:t>
      </w:r>
      <w:r>
        <w:rPr>
          <w:rFonts w:ascii="David" w:hAnsi="David" w:cs="David" w:hint="cs"/>
          <w:sz w:val="24"/>
          <w:szCs w:val="24"/>
          <w:rtl/>
        </w:rPr>
        <w:t>חוק לרון</w:t>
      </w:r>
      <w:r w:rsidR="00DC3E94">
        <w:rPr>
          <w:rFonts w:ascii="David" w:hAnsi="David" w:cs="David" w:hint="cs"/>
          <w:sz w:val="24"/>
          <w:szCs w:val="24"/>
          <w:rtl/>
        </w:rPr>
        <w:t>" (תיקון 109 לחוק הביטוח הלאומי ב־2008)</w:t>
      </w:r>
      <w:r>
        <w:rPr>
          <w:rFonts w:ascii="David" w:hAnsi="David" w:cs="David" w:hint="cs"/>
          <w:sz w:val="24"/>
          <w:szCs w:val="24"/>
          <w:rtl/>
        </w:rPr>
        <w:t xml:space="preserve"> וח</w:t>
      </w:r>
      <w:r w:rsidR="00666045">
        <w:rPr>
          <w:rFonts w:ascii="David" w:hAnsi="David" w:cs="David" w:hint="cs"/>
          <w:sz w:val="24"/>
          <w:szCs w:val="24"/>
          <w:rtl/>
        </w:rPr>
        <w:t xml:space="preserve">ובת </w:t>
      </w:r>
      <w:r>
        <w:rPr>
          <w:rFonts w:ascii="David" w:hAnsi="David" w:cs="David" w:hint="cs"/>
          <w:sz w:val="24"/>
          <w:szCs w:val="24"/>
          <w:rtl/>
        </w:rPr>
        <w:t>ייצוג הולם</w:t>
      </w:r>
      <w:r w:rsidR="00666045">
        <w:rPr>
          <w:rFonts w:ascii="David" w:hAnsi="David" w:cs="David"/>
          <w:sz w:val="24"/>
          <w:szCs w:val="24"/>
        </w:rPr>
        <w:t xml:space="preserve"> </w:t>
      </w:r>
      <w:r w:rsidR="00666045">
        <w:rPr>
          <w:rFonts w:ascii="David" w:hAnsi="David" w:cs="David" w:hint="cs"/>
          <w:sz w:val="24"/>
          <w:szCs w:val="24"/>
          <w:rtl/>
          <w:lang w:val="en-GB"/>
        </w:rPr>
        <w:t xml:space="preserve"> (סעיף 9 לחוק שוויון זכויות לאנשים עם מוגבלות)</w:t>
      </w:r>
      <w:r w:rsidR="00203297">
        <w:rPr>
          <w:rFonts w:ascii="David" w:hAnsi="David" w:cs="David" w:hint="cs"/>
          <w:sz w:val="24"/>
          <w:szCs w:val="24"/>
          <w:rtl/>
          <w:lang w:val="en-GB"/>
        </w:rPr>
        <w:t>,</w:t>
      </w:r>
      <w:r w:rsidR="00666045">
        <w:rPr>
          <w:rFonts w:ascii="David" w:hAnsi="David" w:cs="David" w:hint="cs"/>
          <w:sz w:val="24"/>
          <w:szCs w:val="24"/>
          <w:rtl/>
          <w:lang w:val="en-GB"/>
        </w:rPr>
        <w:t xml:space="preserve"> </w:t>
      </w:r>
      <w:r w:rsidRPr="00FE5C7B">
        <w:rPr>
          <w:rFonts w:ascii="David" w:hAnsi="David" w:cs="David" w:hint="cs"/>
          <w:sz w:val="24"/>
          <w:szCs w:val="24"/>
          <w:rtl/>
        </w:rPr>
        <w:t xml:space="preserve">אך </w:t>
      </w:r>
      <w:r>
        <w:rPr>
          <w:rFonts w:ascii="David" w:hAnsi="David" w:cs="David" w:hint="cs"/>
          <w:sz w:val="24"/>
          <w:szCs w:val="24"/>
          <w:rtl/>
        </w:rPr>
        <w:t>שינויי</w:t>
      </w:r>
      <w:r w:rsidR="009C01B2">
        <w:rPr>
          <w:rFonts w:ascii="David" w:hAnsi="David" w:cs="David" w:hint="cs"/>
          <w:sz w:val="24"/>
          <w:szCs w:val="24"/>
          <w:rtl/>
        </w:rPr>
        <w:t>ם</w:t>
      </w:r>
      <w:r>
        <w:rPr>
          <w:rFonts w:ascii="David" w:hAnsi="David" w:cs="David" w:hint="cs"/>
          <w:sz w:val="24"/>
          <w:szCs w:val="24"/>
          <w:rtl/>
        </w:rPr>
        <w:t xml:space="preserve"> אלו באו לידי ביטוי </w:t>
      </w:r>
      <w:r w:rsidR="00A323C9">
        <w:rPr>
          <w:rFonts w:ascii="David" w:hAnsi="David" w:cs="David" w:hint="cs"/>
          <w:sz w:val="24"/>
          <w:szCs w:val="24"/>
          <w:rtl/>
        </w:rPr>
        <w:t xml:space="preserve">בעיקר </w:t>
      </w:r>
      <w:r>
        <w:rPr>
          <w:rFonts w:ascii="David" w:hAnsi="David" w:cs="David" w:hint="cs"/>
          <w:sz w:val="24"/>
          <w:szCs w:val="24"/>
          <w:rtl/>
        </w:rPr>
        <w:t xml:space="preserve">בשיעורי ההעסקה </w:t>
      </w:r>
      <w:r w:rsidRPr="00FE5C7B">
        <w:rPr>
          <w:rFonts w:ascii="David" w:hAnsi="David" w:cs="David" w:hint="cs"/>
          <w:sz w:val="24"/>
          <w:szCs w:val="24"/>
          <w:rtl/>
        </w:rPr>
        <w:t>במגזר הפרטי ולא במשרות ממשלתיות.</w:t>
      </w:r>
      <w:r w:rsidR="00A440FA">
        <w:rPr>
          <w:rFonts w:ascii="David" w:hAnsi="David" w:cs="David" w:hint="cs"/>
          <w:sz w:val="24"/>
          <w:szCs w:val="24"/>
          <w:rtl/>
        </w:rPr>
        <w:t xml:space="preserve"> </w:t>
      </w:r>
      <w:r w:rsidRPr="00FE5C7B">
        <w:rPr>
          <w:rFonts w:ascii="David" w:hAnsi="David" w:cs="David" w:hint="cs"/>
          <w:b/>
          <w:bCs/>
          <w:sz w:val="24"/>
          <w:szCs w:val="24"/>
          <w:rtl/>
        </w:rPr>
        <w:t>ההמלצה היא לאכוף את חוק ייצוג הולם</w:t>
      </w:r>
      <w:r w:rsidR="00E901ED">
        <w:rPr>
          <w:rFonts w:ascii="David" w:hAnsi="David" w:cs="David" w:hint="cs"/>
          <w:b/>
          <w:bCs/>
          <w:sz w:val="24"/>
          <w:szCs w:val="24"/>
          <w:rtl/>
        </w:rPr>
        <w:t>,</w:t>
      </w:r>
      <w:r w:rsidR="00A440FA">
        <w:rPr>
          <w:rFonts w:ascii="David" w:hAnsi="David" w:cs="David" w:hint="cs"/>
          <w:b/>
          <w:bCs/>
          <w:sz w:val="24"/>
          <w:szCs w:val="24"/>
          <w:rtl/>
        </w:rPr>
        <w:t xml:space="preserve"> </w:t>
      </w:r>
      <w:r w:rsidR="00E901ED">
        <w:rPr>
          <w:rFonts w:ascii="David" w:hAnsi="David" w:cs="David" w:hint="cs"/>
          <w:b/>
          <w:bCs/>
          <w:sz w:val="24"/>
          <w:szCs w:val="24"/>
          <w:rtl/>
        </w:rPr>
        <w:t>ובמיוחד</w:t>
      </w:r>
      <w:r w:rsidRPr="00FE5C7B">
        <w:rPr>
          <w:rFonts w:ascii="David" w:hAnsi="David" w:cs="David" w:hint="cs"/>
          <w:b/>
          <w:bCs/>
          <w:sz w:val="24"/>
          <w:szCs w:val="24"/>
          <w:rtl/>
        </w:rPr>
        <w:t xml:space="preserve"> ב</w:t>
      </w:r>
      <w:r>
        <w:rPr>
          <w:rFonts w:ascii="David" w:hAnsi="David" w:cs="David" w:hint="cs"/>
          <w:b/>
          <w:bCs/>
          <w:sz w:val="24"/>
          <w:szCs w:val="24"/>
          <w:rtl/>
        </w:rPr>
        <w:t xml:space="preserve">שירות הציבורי </w:t>
      </w:r>
      <w:r w:rsidR="00E901ED">
        <w:rPr>
          <w:rFonts w:ascii="David" w:hAnsi="David" w:cs="David" w:hint="cs"/>
          <w:b/>
          <w:bCs/>
          <w:sz w:val="24"/>
          <w:szCs w:val="24"/>
          <w:rtl/>
        </w:rPr>
        <w:t>ו</w:t>
      </w:r>
      <w:r>
        <w:rPr>
          <w:rFonts w:ascii="David" w:hAnsi="David" w:cs="David" w:hint="cs"/>
          <w:b/>
          <w:bCs/>
          <w:sz w:val="24"/>
          <w:szCs w:val="24"/>
          <w:rtl/>
        </w:rPr>
        <w:t>ב</w:t>
      </w:r>
      <w:r w:rsidRPr="00FE5C7B">
        <w:rPr>
          <w:rFonts w:ascii="David" w:hAnsi="David" w:cs="David" w:hint="cs"/>
          <w:b/>
          <w:bCs/>
          <w:sz w:val="24"/>
          <w:szCs w:val="24"/>
          <w:rtl/>
        </w:rPr>
        <w:t xml:space="preserve">גופים של המדינה, שהיא הגוף המעסיק הגדול ביותר. כמו כן יש </w:t>
      </w:r>
      <w:r w:rsidR="002B592B">
        <w:rPr>
          <w:rFonts w:ascii="David" w:hAnsi="David" w:cs="David" w:hint="cs"/>
          <w:b/>
          <w:bCs/>
          <w:sz w:val="24"/>
          <w:szCs w:val="24"/>
          <w:rtl/>
        </w:rPr>
        <w:t>ליצור שינוי יזום</w:t>
      </w:r>
      <w:r w:rsidR="00A440FA">
        <w:rPr>
          <w:rFonts w:ascii="David" w:hAnsi="David" w:cs="David" w:hint="cs"/>
          <w:b/>
          <w:bCs/>
          <w:sz w:val="24"/>
          <w:szCs w:val="24"/>
          <w:rtl/>
        </w:rPr>
        <w:t xml:space="preserve"> </w:t>
      </w:r>
      <w:r w:rsidR="002B592B">
        <w:rPr>
          <w:rFonts w:ascii="David" w:hAnsi="David" w:cs="David" w:hint="cs"/>
          <w:b/>
          <w:bCs/>
          <w:sz w:val="24"/>
          <w:szCs w:val="24"/>
          <w:rtl/>
        </w:rPr>
        <w:t xml:space="preserve">ומעמיק </w:t>
      </w:r>
      <w:r w:rsidRPr="00FE5C7B">
        <w:rPr>
          <w:rFonts w:ascii="David" w:hAnsi="David" w:cs="David" w:hint="cs"/>
          <w:b/>
          <w:bCs/>
          <w:sz w:val="24"/>
          <w:szCs w:val="24"/>
          <w:rtl/>
        </w:rPr>
        <w:t>במפעלים המוגנים</w:t>
      </w:r>
      <w:r w:rsidR="002B592B">
        <w:rPr>
          <w:rFonts w:ascii="David" w:hAnsi="David" w:cs="David" w:hint="cs"/>
          <w:b/>
          <w:bCs/>
          <w:sz w:val="24"/>
          <w:szCs w:val="24"/>
          <w:rtl/>
        </w:rPr>
        <w:t xml:space="preserve"> – שנכון להיום הם </w:t>
      </w:r>
      <w:r w:rsidRPr="00FE5C7B">
        <w:rPr>
          <w:rFonts w:ascii="David" w:hAnsi="David" w:cs="David" w:hint="cs"/>
          <w:b/>
          <w:bCs/>
          <w:sz w:val="24"/>
          <w:szCs w:val="24"/>
          <w:rtl/>
        </w:rPr>
        <w:t xml:space="preserve">מסגרת </w:t>
      </w:r>
      <w:r w:rsidR="00D0628E">
        <w:rPr>
          <w:rFonts w:ascii="David" w:hAnsi="David" w:cs="David" w:hint="cs"/>
          <w:b/>
          <w:bCs/>
          <w:sz w:val="24"/>
          <w:szCs w:val="24"/>
          <w:rtl/>
        </w:rPr>
        <w:t>נפרדת ובדלנית</w:t>
      </w:r>
      <w:r w:rsidR="000E6687">
        <w:rPr>
          <w:rFonts w:ascii="David" w:hAnsi="David" w:cs="David" w:hint="cs"/>
          <w:b/>
          <w:bCs/>
          <w:sz w:val="24"/>
          <w:szCs w:val="24"/>
          <w:rtl/>
        </w:rPr>
        <w:t xml:space="preserve"> </w:t>
      </w:r>
      <w:r w:rsidR="009C01B2">
        <w:rPr>
          <w:rFonts w:ascii="David" w:hAnsi="David" w:cs="David" w:hint="cs"/>
          <w:b/>
          <w:bCs/>
          <w:sz w:val="24"/>
          <w:szCs w:val="24"/>
          <w:rtl/>
        </w:rPr>
        <w:t>ש</w:t>
      </w:r>
      <w:r w:rsidRPr="00FE5C7B">
        <w:rPr>
          <w:rFonts w:ascii="David" w:hAnsi="David" w:cs="David" w:hint="cs"/>
          <w:b/>
          <w:bCs/>
          <w:sz w:val="24"/>
          <w:szCs w:val="24"/>
          <w:rtl/>
        </w:rPr>
        <w:t>בה</w:t>
      </w:r>
      <w:r w:rsidR="000E6687">
        <w:rPr>
          <w:rFonts w:ascii="David" w:hAnsi="David" w:cs="David" w:hint="cs"/>
          <w:b/>
          <w:bCs/>
          <w:sz w:val="24"/>
          <w:szCs w:val="24"/>
          <w:rtl/>
        </w:rPr>
        <w:t xml:space="preserve"> </w:t>
      </w:r>
      <w:r w:rsidRPr="00FE5C7B">
        <w:rPr>
          <w:rFonts w:ascii="David" w:hAnsi="David" w:cs="David" w:hint="cs"/>
          <w:b/>
          <w:bCs/>
          <w:sz w:val="24"/>
          <w:szCs w:val="24"/>
          <w:rtl/>
        </w:rPr>
        <w:t xml:space="preserve">אין </w:t>
      </w:r>
      <w:r w:rsidR="00986323">
        <w:rPr>
          <w:rFonts w:ascii="David" w:hAnsi="David" w:cs="David"/>
          <w:b/>
          <w:bCs/>
          <w:sz w:val="24"/>
          <w:szCs w:val="24"/>
          <w:rtl/>
        </w:rPr>
        <w:t>יחסי עובד</w:t>
      </w:r>
      <w:r w:rsidR="00986323">
        <w:rPr>
          <w:rFonts w:ascii="David" w:hAnsi="David" w:cs="David" w:hint="cs"/>
          <w:b/>
          <w:bCs/>
          <w:sz w:val="24"/>
          <w:szCs w:val="24"/>
          <w:rtl/>
        </w:rPr>
        <w:t>־</w:t>
      </w:r>
      <w:r w:rsidRPr="00FE5C7B">
        <w:rPr>
          <w:rFonts w:ascii="David" w:hAnsi="David" w:cs="David"/>
          <w:b/>
          <w:bCs/>
          <w:sz w:val="24"/>
          <w:szCs w:val="24"/>
          <w:rtl/>
        </w:rPr>
        <w:t>מעביד</w:t>
      </w:r>
      <w:r w:rsidRPr="00FE5C7B">
        <w:rPr>
          <w:rFonts w:ascii="David" w:hAnsi="David" w:cs="David" w:hint="cs"/>
          <w:b/>
          <w:bCs/>
          <w:sz w:val="24"/>
          <w:szCs w:val="24"/>
          <w:rtl/>
        </w:rPr>
        <w:t xml:space="preserve"> ו</w:t>
      </w:r>
      <w:r w:rsidRPr="00FE5C7B">
        <w:rPr>
          <w:rFonts w:ascii="David" w:hAnsi="David" w:cs="David"/>
          <w:b/>
          <w:bCs/>
          <w:sz w:val="24"/>
          <w:szCs w:val="24"/>
          <w:rtl/>
        </w:rPr>
        <w:t>השכר</w:t>
      </w:r>
      <w:r w:rsidR="000E6687">
        <w:rPr>
          <w:rFonts w:ascii="David" w:hAnsi="David" w:cs="David" w:hint="cs"/>
          <w:b/>
          <w:bCs/>
          <w:sz w:val="24"/>
          <w:szCs w:val="24"/>
          <w:rtl/>
        </w:rPr>
        <w:t xml:space="preserve"> </w:t>
      </w:r>
      <w:r w:rsidR="00986323">
        <w:rPr>
          <w:rFonts w:ascii="David" w:hAnsi="David" w:cs="David" w:hint="cs"/>
          <w:b/>
          <w:bCs/>
          <w:sz w:val="24"/>
          <w:szCs w:val="24"/>
          <w:rtl/>
        </w:rPr>
        <w:t>המשולם בה</w:t>
      </w:r>
      <w:r w:rsidR="000E6687">
        <w:rPr>
          <w:rFonts w:ascii="David" w:hAnsi="David" w:cs="David" w:hint="cs"/>
          <w:b/>
          <w:bCs/>
          <w:sz w:val="24"/>
          <w:szCs w:val="24"/>
          <w:rtl/>
        </w:rPr>
        <w:t xml:space="preserve"> </w:t>
      </w:r>
      <w:r w:rsidRPr="00FE5C7B">
        <w:rPr>
          <w:rFonts w:ascii="David" w:hAnsi="David" w:cs="David" w:hint="cs"/>
          <w:b/>
          <w:bCs/>
          <w:sz w:val="24"/>
          <w:szCs w:val="24"/>
          <w:rtl/>
        </w:rPr>
        <w:t>סמלי</w:t>
      </w:r>
      <w:r w:rsidR="00986323">
        <w:rPr>
          <w:rFonts w:ascii="David" w:hAnsi="David" w:cs="David" w:hint="cs"/>
          <w:b/>
          <w:bCs/>
          <w:sz w:val="24"/>
          <w:szCs w:val="24"/>
          <w:rtl/>
        </w:rPr>
        <w:t xml:space="preserve"> בלבד – ולהפוך</w:t>
      </w:r>
      <w:r w:rsidR="000E6687">
        <w:rPr>
          <w:rFonts w:ascii="David" w:hAnsi="David" w:cs="David" w:hint="cs"/>
          <w:b/>
          <w:bCs/>
          <w:sz w:val="24"/>
          <w:szCs w:val="24"/>
          <w:rtl/>
        </w:rPr>
        <w:t xml:space="preserve"> </w:t>
      </w:r>
      <w:r w:rsidR="00986323">
        <w:rPr>
          <w:rFonts w:ascii="David" w:hAnsi="David" w:cs="David" w:hint="cs"/>
          <w:b/>
          <w:bCs/>
          <w:sz w:val="24"/>
          <w:szCs w:val="24"/>
          <w:rtl/>
        </w:rPr>
        <w:t xml:space="preserve">אותם </w:t>
      </w:r>
      <w:r w:rsidRPr="00FE5C7B">
        <w:rPr>
          <w:rFonts w:ascii="David" w:hAnsi="David" w:cs="David" w:hint="cs"/>
          <w:b/>
          <w:bCs/>
          <w:sz w:val="24"/>
          <w:szCs w:val="24"/>
          <w:rtl/>
        </w:rPr>
        <w:t>למסגרת המספקת</w:t>
      </w:r>
      <w:r w:rsidR="00986323">
        <w:rPr>
          <w:rFonts w:ascii="David" w:hAnsi="David" w:cs="David" w:hint="cs"/>
          <w:b/>
          <w:bCs/>
          <w:sz w:val="24"/>
          <w:szCs w:val="24"/>
          <w:rtl/>
        </w:rPr>
        <w:t xml:space="preserve"> לאנשים עם מוגבלות הזקוקים לכך</w:t>
      </w:r>
      <w:r w:rsidRPr="00FE5C7B">
        <w:rPr>
          <w:rFonts w:ascii="David" w:hAnsi="David" w:cs="David" w:hint="cs"/>
          <w:b/>
          <w:bCs/>
          <w:sz w:val="24"/>
          <w:szCs w:val="24"/>
          <w:rtl/>
        </w:rPr>
        <w:t xml:space="preserve"> הכשרה </w:t>
      </w:r>
      <w:r w:rsidR="00986323">
        <w:rPr>
          <w:rFonts w:ascii="David" w:hAnsi="David" w:cs="David" w:hint="cs"/>
          <w:b/>
          <w:bCs/>
          <w:sz w:val="24"/>
          <w:szCs w:val="24"/>
          <w:rtl/>
        </w:rPr>
        <w:t>ו</w:t>
      </w:r>
      <w:r w:rsidRPr="00FE5C7B">
        <w:rPr>
          <w:rFonts w:ascii="David" w:hAnsi="David" w:cs="David" w:hint="cs"/>
          <w:b/>
          <w:bCs/>
          <w:sz w:val="24"/>
          <w:szCs w:val="24"/>
          <w:rtl/>
        </w:rPr>
        <w:t xml:space="preserve">כלים </w:t>
      </w:r>
      <w:r w:rsidR="00986323">
        <w:rPr>
          <w:rFonts w:ascii="David" w:hAnsi="David" w:cs="David" w:hint="cs"/>
          <w:b/>
          <w:bCs/>
          <w:sz w:val="24"/>
          <w:szCs w:val="24"/>
          <w:rtl/>
        </w:rPr>
        <w:t>להשתלבות בתעסוקה</w:t>
      </w:r>
      <w:r w:rsidR="00A440FA">
        <w:rPr>
          <w:rFonts w:ascii="David" w:hAnsi="David" w:cs="David" w:hint="cs"/>
          <w:b/>
          <w:bCs/>
          <w:sz w:val="24"/>
          <w:szCs w:val="24"/>
          <w:rtl/>
        </w:rPr>
        <w:t xml:space="preserve"> </w:t>
      </w:r>
      <w:r w:rsidRPr="00FE5C7B">
        <w:rPr>
          <w:rFonts w:ascii="David" w:hAnsi="David" w:cs="David" w:hint="cs"/>
          <w:b/>
          <w:bCs/>
          <w:sz w:val="24"/>
          <w:szCs w:val="24"/>
          <w:rtl/>
        </w:rPr>
        <w:t>טרם היציאה לשוק החופשי</w:t>
      </w:r>
      <w:r w:rsidR="00793655">
        <w:rPr>
          <w:rFonts w:ascii="David" w:hAnsi="David" w:cs="David" w:hint="cs"/>
          <w:b/>
          <w:bCs/>
          <w:sz w:val="24"/>
          <w:szCs w:val="24"/>
          <w:rtl/>
        </w:rPr>
        <w:t xml:space="preserve"> וכן שכר הולם</w:t>
      </w:r>
      <w:r w:rsidRPr="00FE5C7B">
        <w:rPr>
          <w:rFonts w:ascii="David" w:hAnsi="David" w:cs="David" w:hint="cs"/>
          <w:b/>
          <w:bCs/>
          <w:sz w:val="24"/>
          <w:szCs w:val="24"/>
          <w:rtl/>
        </w:rPr>
        <w:t xml:space="preserve">. </w:t>
      </w:r>
    </w:p>
    <w:p w14:paraId="0FABDEC8" w14:textId="72376B46" w:rsidR="00CC1F1C" w:rsidRDefault="00BF0FC6" w:rsidP="001738E7">
      <w:pPr>
        <w:pStyle w:val="a9"/>
        <w:numPr>
          <w:ilvl w:val="0"/>
          <w:numId w:val="33"/>
        </w:numPr>
        <w:bidi/>
        <w:spacing w:line="360" w:lineRule="auto"/>
        <w:rPr>
          <w:rFonts w:ascii="David" w:hAnsi="David" w:cs="David"/>
          <w:b/>
          <w:bCs/>
          <w:sz w:val="24"/>
          <w:szCs w:val="24"/>
        </w:rPr>
      </w:pPr>
      <w:r w:rsidRPr="00D76364">
        <w:rPr>
          <w:rFonts w:ascii="David" w:hAnsi="David" w:cs="David" w:hint="eastAsia"/>
          <w:b/>
          <w:bCs/>
          <w:sz w:val="24"/>
          <w:szCs w:val="24"/>
          <w:rtl/>
        </w:rPr>
        <w:t>בירוקרטיה</w:t>
      </w:r>
      <w:r w:rsidR="00203297">
        <w:rPr>
          <w:rFonts w:ascii="David" w:hAnsi="David" w:cs="David" w:hint="cs"/>
          <w:b/>
          <w:bCs/>
          <w:sz w:val="24"/>
          <w:szCs w:val="24"/>
          <w:rtl/>
        </w:rPr>
        <w:t xml:space="preserve"> </w:t>
      </w:r>
      <w:r>
        <w:rPr>
          <w:rFonts w:ascii="David" w:hAnsi="David" w:cs="David"/>
          <w:b/>
          <w:bCs/>
          <w:sz w:val="24"/>
          <w:szCs w:val="24"/>
          <w:rtl/>
        </w:rPr>
        <w:t>–</w:t>
      </w:r>
      <w:r w:rsidR="000E6687">
        <w:rPr>
          <w:rFonts w:ascii="David" w:hAnsi="David" w:cs="David" w:hint="cs"/>
          <w:sz w:val="24"/>
          <w:szCs w:val="24"/>
          <w:rtl/>
        </w:rPr>
        <w:t xml:space="preserve"> </w:t>
      </w:r>
      <w:r w:rsidR="001738E7">
        <w:rPr>
          <w:rFonts w:ascii="David" w:hAnsi="David" w:cs="David" w:hint="cs"/>
          <w:sz w:val="24"/>
          <w:szCs w:val="24"/>
          <w:rtl/>
        </w:rPr>
        <w:t>תחום</w:t>
      </w:r>
      <w:r>
        <w:rPr>
          <w:rFonts w:ascii="David" w:hAnsi="David" w:cs="David" w:hint="cs"/>
          <w:sz w:val="24"/>
          <w:szCs w:val="24"/>
          <w:rtl/>
        </w:rPr>
        <w:t xml:space="preserve"> זה הוא אחד החסמים </w:t>
      </w:r>
      <w:r w:rsidR="00D11E23">
        <w:rPr>
          <w:rFonts w:ascii="David" w:hAnsi="David" w:cs="David" w:hint="cs"/>
          <w:sz w:val="24"/>
          <w:szCs w:val="24"/>
          <w:rtl/>
        </w:rPr>
        <w:t xml:space="preserve">המרכזיים </w:t>
      </w:r>
      <w:r>
        <w:rPr>
          <w:rFonts w:ascii="David" w:hAnsi="David" w:cs="David" w:hint="cs"/>
          <w:sz w:val="24"/>
          <w:szCs w:val="24"/>
          <w:rtl/>
        </w:rPr>
        <w:t>של אנשים עם מוגבלות</w:t>
      </w:r>
      <w:r w:rsidR="00D11E23">
        <w:rPr>
          <w:rFonts w:ascii="David" w:hAnsi="David" w:cs="David" w:hint="cs"/>
          <w:sz w:val="24"/>
          <w:szCs w:val="24"/>
          <w:rtl/>
        </w:rPr>
        <w:t>, שמתמודדים תדיר עם</w:t>
      </w:r>
      <w:r w:rsidR="000E6687">
        <w:rPr>
          <w:rFonts w:ascii="David" w:hAnsi="David" w:cs="David" w:hint="cs"/>
          <w:sz w:val="24"/>
          <w:szCs w:val="24"/>
          <w:rtl/>
        </w:rPr>
        <w:t xml:space="preserve"> </w:t>
      </w:r>
      <w:r w:rsidRPr="00735FDD">
        <w:rPr>
          <w:rFonts w:ascii="David" w:hAnsi="David" w:cs="David"/>
          <w:sz w:val="24"/>
          <w:szCs w:val="24"/>
          <w:rtl/>
        </w:rPr>
        <w:t xml:space="preserve">תהליכים </w:t>
      </w:r>
      <w:r w:rsidRPr="00735FDD">
        <w:rPr>
          <w:rFonts w:ascii="David" w:hAnsi="David" w:cs="David" w:hint="cs"/>
          <w:sz w:val="24"/>
          <w:szCs w:val="24"/>
          <w:rtl/>
        </w:rPr>
        <w:t>בירוקרטי</w:t>
      </w:r>
      <w:r w:rsidR="00D11E23">
        <w:rPr>
          <w:rFonts w:ascii="David" w:hAnsi="David" w:cs="David" w:hint="cs"/>
          <w:sz w:val="24"/>
          <w:szCs w:val="24"/>
          <w:rtl/>
        </w:rPr>
        <w:t>י</w:t>
      </w:r>
      <w:r w:rsidRPr="00735FDD">
        <w:rPr>
          <w:rFonts w:ascii="David" w:hAnsi="David" w:cs="David" w:hint="cs"/>
          <w:sz w:val="24"/>
          <w:szCs w:val="24"/>
          <w:rtl/>
        </w:rPr>
        <w:t>ם</w:t>
      </w:r>
      <w:r>
        <w:rPr>
          <w:rFonts w:ascii="David" w:hAnsi="David" w:cs="David" w:hint="cs"/>
          <w:sz w:val="24"/>
          <w:szCs w:val="24"/>
          <w:rtl/>
        </w:rPr>
        <w:t xml:space="preserve"> ארוכים ומסורבלים </w:t>
      </w:r>
      <w:r w:rsidR="00BF12E6">
        <w:rPr>
          <w:rFonts w:ascii="David" w:hAnsi="David" w:cs="David" w:hint="cs"/>
          <w:sz w:val="24"/>
          <w:szCs w:val="24"/>
          <w:rtl/>
        </w:rPr>
        <w:t>ש</w:t>
      </w:r>
      <w:r>
        <w:rPr>
          <w:rFonts w:ascii="David" w:hAnsi="David" w:cs="David" w:hint="cs"/>
          <w:sz w:val="24"/>
          <w:szCs w:val="24"/>
          <w:rtl/>
        </w:rPr>
        <w:t>לעיתים</w:t>
      </w:r>
      <w:r w:rsidR="00BF12E6">
        <w:rPr>
          <w:rFonts w:ascii="David" w:hAnsi="David" w:cs="David" w:hint="cs"/>
          <w:sz w:val="24"/>
          <w:szCs w:val="24"/>
          <w:rtl/>
        </w:rPr>
        <w:t xml:space="preserve"> קרובות</w:t>
      </w:r>
      <w:r>
        <w:rPr>
          <w:rFonts w:ascii="David" w:hAnsi="David" w:cs="David" w:hint="cs"/>
          <w:sz w:val="24"/>
          <w:szCs w:val="24"/>
          <w:rtl/>
        </w:rPr>
        <w:t xml:space="preserve"> אינם נגישים</w:t>
      </w:r>
      <w:r w:rsidRPr="00735FDD">
        <w:rPr>
          <w:rFonts w:ascii="David" w:hAnsi="David" w:cs="David"/>
          <w:sz w:val="24"/>
          <w:szCs w:val="24"/>
          <w:rtl/>
        </w:rPr>
        <w:t xml:space="preserve">. </w:t>
      </w:r>
      <w:r>
        <w:rPr>
          <w:rFonts w:ascii="David" w:hAnsi="David" w:cs="David" w:hint="cs"/>
          <w:sz w:val="24"/>
          <w:szCs w:val="24"/>
          <w:rtl/>
        </w:rPr>
        <w:t>חסם רוחבי</w:t>
      </w:r>
      <w:r w:rsidR="00BF12E6">
        <w:rPr>
          <w:rFonts w:ascii="David" w:hAnsi="David" w:cs="David" w:hint="cs"/>
          <w:sz w:val="24"/>
          <w:szCs w:val="24"/>
          <w:rtl/>
        </w:rPr>
        <w:t xml:space="preserve"> זה,</w:t>
      </w:r>
      <w:r>
        <w:rPr>
          <w:rFonts w:ascii="David" w:hAnsi="David" w:cs="David" w:hint="cs"/>
          <w:sz w:val="24"/>
          <w:szCs w:val="24"/>
          <w:rtl/>
        </w:rPr>
        <w:t xml:space="preserve"> שהופיע </w:t>
      </w:r>
      <w:r w:rsidRPr="00735FDD">
        <w:rPr>
          <w:rFonts w:ascii="David" w:hAnsi="David" w:cs="David"/>
          <w:sz w:val="24"/>
          <w:szCs w:val="24"/>
          <w:rtl/>
        </w:rPr>
        <w:t>כמעט בכל תחום</w:t>
      </w:r>
      <w:r w:rsidR="00BF12E6">
        <w:rPr>
          <w:rFonts w:ascii="David" w:hAnsi="David" w:cs="David" w:hint="cs"/>
          <w:sz w:val="24"/>
          <w:szCs w:val="24"/>
          <w:rtl/>
        </w:rPr>
        <w:t>,</w:t>
      </w:r>
      <w:r>
        <w:rPr>
          <w:rFonts w:ascii="David" w:hAnsi="David" w:cs="David" w:hint="cs"/>
          <w:sz w:val="24"/>
          <w:szCs w:val="24"/>
          <w:rtl/>
        </w:rPr>
        <w:t xml:space="preserve"> כמובן אינו ייחודי </w:t>
      </w:r>
      <w:r w:rsidR="00BF12E6">
        <w:rPr>
          <w:rFonts w:ascii="David" w:hAnsi="David" w:cs="David" w:hint="cs"/>
          <w:sz w:val="24"/>
          <w:szCs w:val="24"/>
          <w:rtl/>
        </w:rPr>
        <w:t xml:space="preserve">רק </w:t>
      </w:r>
      <w:r>
        <w:rPr>
          <w:rFonts w:ascii="David" w:hAnsi="David" w:cs="David" w:hint="cs"/>
          <w:sz w:val="24"/>
          <w:szCs w:val="24"/>
          <w:rtl/>
        </w:rPr>
        <w:t xml:space="preserve">לאנשים עם מוגבלות, אך </w:t>
      </w:r>
      <w:r w:rsidR="00BF12E6">
        <w:rPr>
          <w:rFonts w:ascii="David" w:hAnsi="David" w:cs="David" w:hint="cs"/>
          <w:sz w:val="24"/>
          <w:szCs w:val="24"/>
          <w:rtl/>
        </w:rPr>
        <w:t>הם</w:t>
      </w:r>
      <w:r>
        <w:rPr>
          <w:rFonts w:ascii="David" w:hAnsi="David" w:cs="David" w:hint="cs"/>
          <w:sz w:val="24"/>
          <w:szCs w:val="24"/>
          <w:rtl/>
        </w:rPr>
        <w:t xml:space="preserve"> נתקלים </w:t>
      </w:r>
      <w:r w:rsidR="00BF12E6">
        <w:rPr>
          <w:rFonts w:ascii="David" w:hAnsi="David" w:cs="David" w:hint="cs"/>
          <w:sz w:val="24"/>
          <w:szCs w:val="24"/>
          <w:rtl/>
        </w:rPr>
        <w:t xml:space="preserve">בו </w:t>
      </w:r>
      <w:r w:rsidR="00AC72FA">
        <w:rPr>
          <w:rFonts w:ascii="David" w:hAnsi="David" w:cs="David" w:hint="cs"/>
          <w:sz w:val="24"/>
          <w:szCs w:val="24"/>
          <w:rtl/>
        </w:rPr>
        <w:t>ביתר־שאת</w:t>
      </w:r>
      <w:r>
        <w:rPr>
          <w:rFonts w:ascii="David" w:hAnsi="David" w:cs="David" w:hint="cs"/>
          <w:sz w:val="24"/>
          <w:szCs w:val="24"/>
          <w:rtl/>
        </w:rPr>
        <w:t xml:space="preserve"> בשל </w:t>
      </w:r>
      <w:r w:rsidRPr="0068525F">
        <w:rPr>
          <w:rFonts w:ascii="David" w:hAnsi="David" w:cs="David" w:hint="cs"/>
          <w:sz w:val="24"/>
          <w:szCs w:val="24"/>
          <w:rtl/>
        </w:rPr>
        <w:t>ריבוי ההליכים ש</w:t>
      </w:r>
      <w:r w:rsidR="008C6F64">
        <w:rPr>
          <w:rFonts w:ascii="David" w:hAnsi="David" w:cs="David" w:hint="cs"/>
          <w:sz w:val="24"/>
          <w:szCs w:val="24"/>
          <w:rtl/>
        </w:rPr>
        <w:t xml:space="preserve">הם נדרשים </w:t>
      </w:r>
      <w:r w:rsidR="00AC72FA">
        <w:rPr>
          <w:rFonts w:ascii="David" w:hAnsi="David" w:cs="David" w:hint="cs"/>
          <w:sz w:val="24"/>
          <w:szCs w:val="24"/>
          <w:rtl/>
        </w:rPr>
        <w:t>בהם</w:t>
      </w:r>
      <w:r w:rsidR="008C6F64">
        <w:rPr>
          <w:rFonts w:ascii="David" w:hAnsi="David" w:cs="David" w:hint="cs"/>
          <w:sz w:val="24"/>
          <w:szCs w:val="24"/>
          <w:rtl/>
        </w:rPr>
        <w:t>, לעיתים בו־</w:t>
      </w:r>
      <w:r w:rsidRPr="0068525F">
        <w:rPr>
          <w:rFonts w:ascii="David" w:hAnsi="David" w:cs="David" w:hint="cs"/>
          <w:sz w:val="24"/>
          <w:szCs w:val="24"/>
          <w:rtl/>
        </w:rPr>
        <w:t>זמנית</w:t>
      </w:r>
      <w:r w:rsidR="000E6687">
        <w:rPr>
          <w:rFonts w:ascii="David" w:hAnsi="David" w:cs="David" w:hint="cs"/>
          <w:sz w:val="24"/>
          <w:szCs w:val="24"/>
          <w:rtl/>
        </w:rPr>
        <w:t xml:space="preserve"> </w:t>
      </w:r>
      <w:r w:rsidR="00B96E93">
        <w:rPr>
          <w:rFonts w:ascii="David" w:hAnsi="David" w:cs="David" w:hint="cs"/>
          <w:sz w:val="24"/>
          <w:szCs w:val="24"/>
          <w:rtl/>
        </w:rPr>
        <w:t>ו</w:t>
      </w:r>
      <w:r w:rsidR="00B96E93" w:rsidRPr="00BF0FC6">
        <w:rPr>
          <w:rFonts w:ascii="David" w:hAnsi="David" w:cs="David"/>
          <w:sz w:val="24"/>
          <w:szCs w:val="24"/>
          <w:rtl/>
        </w:rPr>
        <w:t>בכמה חזיתות במקביל</w:t>
      </w:r>
      <w:r>
        <w:rPr>
          <w:rFonts w:ascii="David" w:hAnsi="David" w:cs="David" w:hint="cs"/>
          <w:sz w:val="24"/>
          <w:szCs w:val="24"/>
          <w:rtl/>
        </w:rPr>
        <w:t>,</w:t>
      </w:r>
      <w:r w:rsidRPr="0068525F">
        <w:rPr>
          <w:rFonts w:ascii="David" w:hAnsi="David" w:cs="David" w:hint="cs"/>
          <w:sz w:val="24"/>
          <w:szCs w:val="24"/>
          <w:rtl/>
        </w:rPr>
        <w:t xml:space="preserve"> כדי לקבל זכויות וזכאויות למיניהן</w:t>
      </w:r>
      <w:r w:rsidR="005B590B">
        <w:rPr>
          <w:rFonts w:ascii="David" w:hAnsi="David" w:cs="David" w:hint="cs"/>
          <w:sz w:val="24"/>
          <w:szCs w:val="24"/>
          <w:rtl/>
        </w:rPr>
        <w:t>,</w:t>
      </w:r>
      <w:r w:rsidR="00AB00E2">
        <w:rPr>
          <w:rFonts w:ascii="David" w:hAnsi="David" w:cs="David" w:hint="cs"/>
          <w:sz w:val="24"/>
          <w:szCs w:val="24"/>
          <w:rtl/>
        </w:rPr>
        <w:t xml:space="preserve"> </w:t>
      </w:r>
      <w:r w:rsidR="005B590B">
        <w:rPr>
          <w:rFonts w:ascii="David" w:hAnsi="David" w:cs="David" w:hint="cs"/>
          <w:sz w:val="24"/>
          <w:szCs w:val="24"/>
          <w:rtl/>
        </w:rPr>
        <w:t>ולכן רבים מהם אינם מצליחים למצות את זכויותיהם ומתייאשים</w:t>
      </w:r>
      <w:r w:rsidR="000E6687">
        <w:rPr>
          <w:rFonts w:ascii="David" w:hAnsi="David" w:cs="David" w:hint="cs"/>
          <w:sz w:val="24"/>
          <w:szCs w:val="24"/>
          <w:rtl/>
        </w:rPr>
        <w:t xml:space="preserve"> </w:t>
      </w:r>
      <w:r w:rsidR="005B590B">
        <w:rPr>
          <w:rFonts w:ascii="David" w:hAnsi="David" w:cs="David" w:hint="cs"/>
          <w:sz w:val="24"/>
          <w:szCs w:val="24"/>
          <w:rtl/>
        </w:rPr>
        <w:t>מחמת ה</w:t>
      </w:r>
      <w:r w:rsidRPr="00735FDD">
        <w:rPr>
          <w:rFonts w:ascii="David" w:hAnsi="David" w:cs="David"/>
          <w:sz w:val="24"/>
          <w:szCs w:val="24"/>
          <w:rtl/>
        </w:rPr>
        <w:t xml:space="preserve">תהליכים </w:t>
      </w:r>
      <w:r w:rsidR="005B590B">
        <w:rPr>
          <w:rFonts w:ascii="David" w:hAnsi="David" w:cs="David" w:hint="cs"/>
          <w:sz w:val="24"/>
          <w:szCs w:val="24"/>
          <w:rtl/>
        </w:rPr>
        <w:t>הבירוקרטיים ה</w:t>
      </w:r>
      <w:r w:rsidRPr="00735FDD">
        <w:rPr>
          <w:rFonts w:ascii="David" w:hAnsi="David" w:cs="David"/>
          <w:sz w:val="24"/>
          <w:szCs w:val="24"/>
          <w:rtl/>
        </w:rPr>
        <w:t>ארוכים ו</w:t>
      </w:r>
      <w:r w:rsidR="005B590B">
        <w:rPr>
          <w:rFonts w:ascii="David" w:hAnsi="David" w:cs="David" w:hint="cs"/>
          <w:sz w:val="24"/>
          <w:szCs w:val="24"/>
          <w:rtl/>
        </w:rPr>
        <w:t>ה</w:t>
      </w:r>
      <w:r w:rsidRPr="00735FDD">
        <w:rPr>
          <w:rFonts w:ascii="David" w:hAnsi="David" w:cs="David"/>
          <w:sz w:val="24"/>
          <w:szCs w:val="24"/>
          <w:rtl/>
        </w:rPr>
        <w:t>מורכבים.</w:t>
      </w:r>
      <w:r w:rsidR="00AB00E2">
        <w:rPr>
          <w:rFonts w:ascii="David" w:hAnsi="David" w:cs="David" w:hint="cs"/>
          <w:sz w:val="24"/>
          <w:szCs w:val="24"/>
          <w:rtl/>
        </w:rPr>
        <w:t xml:space="preserve"> </w:t>
      </w:r>
      <w:r w:rsidRPr="00BF0FC6">
        <w:rPr>
          <w:rFonts w:ascii="David" w:hAnsi="David" w:cs="David" w:hint="cs"/>
          <w:b/>
          <w:bCs/>
          <w:sz w:val="24"/>
          <w:szCs w:val="24"/>
          <w:rtl/>
        </w:rPr>
        <w:t xml:space="preserve">ההמלצה היא להגדיר את הפחתת הבירוקרטיה כיעד ממשלתי </w:t>
      </w:r>
      <w:r w:rsidR="006008DF">
        <w:rPr>
          <w:rFonts w:ascii="David" w:hAnsi="David" w:cs="David" w:hint="cs"/>
          <w:b/>
          <w:bCs/>
          <w:sz w:val="24"/>
          <w:szCs w:val="24"/>
          <w:rtl/>
        </w:rPr>
        <w:t>לכלל החברה</w:t>
      </w:r>
      <w:r w:rsidR="000E6687">
        <w:rPr>
          <w:rFonts w:ascii="David" w:hAnsi="David" w:cs="David" w:hint="cs"/>
          <w:b/>
          <w:bCs/>
          <w:sz w:val="24"/>
          <w:szCs w:val="24"/>
          <w:rtl/>
        </w:rPr>
        <w:t xml:space="preserve"> </w:t>
      </w:r>
      <w:r w:rsidRPr="00BF0FC6">
        <w:rPr>
          <w:rFonts w:ascii="David" w:hAnsi="David" w:cs="David" w:hint="cs"/>
          <w:b/>
          <w:bCs/>
          <w:sz w:val="24"/>
          <w:szCs w:val="24"/>
          <w:rtl/>
        </w:rPr>
        <w:t xml:space="preserve">ולאנשים עם מוגבלות בפרט, </w:t>
      </w:r>
      <w:r w:rsidR="006008DF">
        <w:rPr>
          <w:rFonts w:ascii="David" w:hAnsi="David" w:cs="David" w:hint="cs"/>
          <w:b/>
          <w:bCs/>
          <w:sz w:val="24"/>
          <w:szCs w:val="24"/>
          <w:rtl/>
        </w:rPr>
        <w:t xml:space="preserve">ולבחון את </w:t>
      </w:r>
      <w:r w:rsidRPr="00BF0FC6">
        <w:rPr>
          <w:rFonts w:ascii="David" w:hAnsi="David" w:cs="David" w:hint="cs"/>
          <w:b/>
          <w:bCs/>
          <w:sz w:val="24"/>
          <w:szCs w:val="24"/>
          <w:rtl/>
        </w:rPr>
        <w:t>ההתאמה של</w:t>
      </w:r>
      <w:r w:rsidR="000E6687">
        <w:rPr>
          <w:rFonts w:ascii="David" w:hAnsi="David" w:cs="David" w:hint="cs"/>
          <w:b/>
          <w:bCs/>
          <w:sz w:val="24"/>
          <w:szCs w:val="24"/>
          <w:rtl/>
        </w:rPr>
        <w:t xml:space="preserve"> </w:t>
      </w:r>
      <w:r w:rsidR="006008DF">
        <w:rPr>
          <w:rFonts w:ascii="David" w:hAnsi="David" w:cs="David" w:hint="cs"/>
          <w:b/>
          <w:bCs/>
          <w:sz w:val="24"/>
          <w:szCs w:val="24"/>
          <w:rtl/>
        </w:rPr>
        <w:t xml:space="preserve">התהליכים הבירוקרטיים </w:t>
      </w:r>
      <w:r w:rsidRPr="00BF0FC6">
        <w:rPr>
          <w:rFonts w:ascii="David" w:hAnsi="David" w:cs="David" w:hint="cs"/>
          <w:b/>
          <w:bCs/>
          <w:sz w:val="24"/>
          <w:szCs w:val="24"/>
          <w:rtl/>
        </w:rPr>
        <w:t>לאנשים עם מוגבלות. נציבות שוויון זכויות לאנשים עם מוגבלות יכולה לה</w:t>
      </w:r>
      <w:r w:rsidR="008C6F64">
        <w:rPr>
          <w:rFonts w:ascii="David" w:hAnsi="David" w:cs="David" w:hint="cs"/>
          <w:b/>
          <w:bCs/>
          <w:sz w:val="24"/>
          <w:szCs w:val="24"/>
          <w:rtl/>
        </w:rPr>
        <w:t>י</w:t>
      </w:r>
      <w:r w:rsidRPr="00BF0FC6">
        <w:rPr>
          <w:rFonts w:ascii="David" w:hAnsi="David" w:cs="David" w:hint="cs"/>
          <w:b/>
          <w:bCs/>
          <w:sz w:val="24"/>
          <w:szCs w:val="24"/>
          <w:rtl/>
        </w:rPr>
        <w:t xml:space="preserve">ות הגורם </w:t>
      </w:r>
      <w:r w:rsidR="008C6F64">
        <w:rPr>
          <w:rFonts w:ascii="David" w:hAnsi="David" w:cs="David" w:hint="cs"/>
          <w:b/>
          <w:bCs/>
          <w:sz w:val="24"/>
          <w:szCs w:val="24"/>
          <w:rtl/>
        </w:rPr>
        <w:t>ה</w:t>
      </w:r>
      <w:r w:rsidRPr="00BF0FC6">
        <w:rPr>
          <w:rFonts w:ascii="David" w:hAnsi="David" w:cs="David" w:hint="cs"/>
          <w:b/>
          <w:bCs/>
          <w:sz w:val="24"/>
          <w:szCs w:val="24"/>
          <w:rtl/>
        </w:rPr>
        <w:t xml:space="preserve">מתכלל של תהליך זה. </w:t>
      </w:r>
    </w:p>
    <w:p w14:paraId="4F8E689C" w14:textId="604C878B" w:rsidR="00FE5C7B" w:rsidRPr="00FE5C7B" w:rsidRDefault="008C6F64" w:rsidP="00FD36DE">
      <w:pPr>
        <w:pStyle w:val="a9"/>
        <w:numPr>
          <w:ilvl w:val="0"/>
          <w:numId w:val="33"/>
        </w:numPr>
        <w:bidi/>
        <w:spacing w:line="360" w:lineRule="auto"/>
        <w:jc w:val="both"/>
        <w:rPr>
          <w:rFonts w:ascii="David" w:hAnsi="David" w:cs="David"/>
          <w:b/>
          <w:bCs/>
          <w:sz w:val="24"/>
          <w:szCs w:val="24"/>
        </w:rPr>
      </w:pPr>
      <w:r>
        <w:rPr>
          <w:rFonts w:ascii="David" w:hAnsi="David" w:cs="David" w:hint="cs"/>
          <w:b/>
          <w:bCs/>
          <w:sz w:val="24"/>
          <w:szCs w:val="24"/>
          <w:rtl/>
        </w:rPr>
        <w:t xml:space="preserve">נגישות – </w:t>
      </w:r>
      <w:r w:rsidR="00E73BF1">
        <w:rPr>
          <w:rFonts w:ascii="David" w:hAnsi="David" w:cs="David" w:hint="cs"/>
          <w:sz w:val="24"/>
          <w:szCs w:val="24"/>
          <w:rtl/>
        </w:rPr>
        <w:t>בתחום זה התחוללו</w:t>
      </w:r>
      <w:r w:rsidR="000E6687">
        <w:rPr>
          <w:rFonts w:ascii="David" w:hAnsi="David" w:cs="David" w:hint="cs"/>
          <w:sz w:val="24"/>
          <w:szCs w:val="24"/>
          <w:rtl/>
        </w:rPr>
        <w:t xml:space="preserve"> </w:t>
      </w:r>
      <w:r w:rsidR="00280B2A">
        <w:rPr>
          <w:rFonts w:ascii="David" w:hAnsi="David" w:cs="David" w:hint="cs"/>
          <w:sz w:val="24"/>
          <w:szCs w:val="24"/>
          <w:rtl/>
        </w:rPr>
        <w:t>ה</w:t>
      </w:r>
      <w:r w:rsidR="00FE5C7B" w:rsidRPr="00FE5C7B">
        <w:rPr>
          <w:rFonts w:ascii="David" w:hAnsi="David" w:cs="David" w:hint="cs"/>
          <w:sz w:val="24"/>
          <w:szCs w:val="24"/>
          <w:rtl/>
        </w:rPr>
        <w:t xml:space="preserve">שינויים </w:t>
      </w:r>
      <w:r w:rsidR="00280B2A">
        <w:rPr>
          <w:rFonts w:ascii="David" w:hAnsi="David" w:cs="David" w:hint="cs"/>
          <w:sz w:val="24"/>
          <w:szCs w:val="24"/>
          <w:rtl/>
        </w:rPr>
        <w:t>ה</w:t>
      </w:r>
      <w:r w:rsidR="00E73BF1">
        <w:rPr>
          <w:rFonts w:ascii="David" w:hAnsi="David" w:cs="David" w:hint="cs"/>
          <w:sz w:val="24"/>
          <w:szCs w:val="24"/>
          <w:rtl/>
        </w:rPr>
        <w:t>ניכרים ביותר</w:t>
      </w:r>
      <w:r w:rsidR="00FE5C7B" w:rsidRPr="00FE5C7B">
        <w:rPr>
          <w:rFonts w:ascii="David" w:hAnsi="David" w:cs="David" w:hint="cs"/>
          <w:sz w:val="24"/>
          <w:szCs w:val="24"/>
          <w:rtl/>
        </w:rPr>
        <w:t xml:space="preserve"> בעשור האחרון עם חקיקת פרק הנגישות בחוק שוויון זכויות לאנשים עם מוגבלות בשנת 2005</w:t>
      </w:r>
      <w:r w:rsidR="00D946C4">
        <w:rPr>
          <w:rFonts w:ascii="David" w:hAnsi="David" w:cs="David" w:hint="cs"/>
          <w:sz w:val="24"/>
          <w:szCs w:val="24"/>
          <w:rtl/>
        </w:rPr>
        <w:t>,</w:t>
      </w:r>
      <w:r w:rsidR="00FE5C7B" w:rsidRPr="00FE5C7B">
        <w:rPr>
          <w:rFonts w:ascii="David" w:hAnsi="David" w:cs="David" w:hint="cs"/>
          <w:sz w:val="24"/>
          <w:szCs w:val="24"/>
          <w:rtl/>
        </w:rPr>
        <w:t xml:space="preserve"> </w:t>
      </w:r>
      <w:r w:rsidR="00E73BF1">
        <w:rPr>
          <w:rFonts w:ascii="David" w:hAnsi="David" w:cs="David" w:hint="cs"/>
          <w:sz w:val="24"/>
          <w:szCs w:val="24"/>
          <w:rtl/>
        </w:rPr>
        <w:t xml:space="preserve">והוא </w:t>
      </w:r>
      <w:r w:rsidR="00FE5C7B" w:rsidRPr="00FE5C7B">
        <w:rPr>
          <w:rFonts w:ascii="David" w:hAnsi="David" w:cs="David" w:hint="cs"/>
          <w:sz w:val="24"/>
          <w:szCs w:val="24"/>
          <w:rtl/>
        </w:rPr>
        <w:t>זוכה למו</w:t>
      </w:r>
      <w:r w:rsidR="00E73BF1">
        <w:rPr>
          <w:rFonts w:ascii="David" w:hAnsi="David" w:cs="David" w:hint="cs"/>
          <w:sz w:val="24"/>
          <w:szCs w:val="24"/>
          <w:rtl/>
        </w:rPr>
        <w:t>ּ</w:t>
      </w:r>
      <w:r w:rsidR="00FE5C7B" w:rsidRPr="00FE5C7B">
        <w:rPr>
          <w:rFonts w:ascii="David" w:hAnsi="David" w:cs="David" w:hint="cs"/>
          <w:sz w:val="24"/>
          <w:szCs w:val="24"/>
          <w:rtl/>
        </w:rPr>
        <w:t>דעות ולתהודה ציבורית גבוהות יחסית</w:t>
      </w:r>
      <w:r w:rsidR="00241821">
        <w:rPr>
          <w:rFonts w:ascii="David" w:hAnsi="David" w:cs="David" w:hint="cs"/>
          <w:sz w:val="24"/>
          <w:szCs w:val="24"/>
          <w:rtl/>
        </w:rPr>
        <w:t>,</w:t>
      </w:r>
      <w:r w:rsidR="00FE5C7B" w:rsidRPr="00FE5C7B">
        <w:rPr>
          <w:rFonts w:ascii="David" w:hAnsi="David" w:cs="David" w:hint="cs"/>
          <w:sz w:val="24"/>
          <w:szCs w:val="24"/>
          <w:rtl/>
        </w:rPr>
        <w:t xml:space="preserve"> ועם זאת הוא אחד החסמים </w:t>
      </w:r>
      <w:r w:rsidR="00241821">
        <w:rPr>
          <w:rFonts w:ascii="David" w:hAnsi="David" w:cs="David" w:hint="cs"/>
          <w:sz w:val="24"/>
          <w:szCs w:val="24"/>
          <w:rtl/>
        </w:rPr>
        <w:t>המרכזיים</w:t>
      </w:r>
      <w:r w:rsidR="000E6687">
        <w:rPr>
          <w:rFonts w:ascii="David" w:hAnsi="David" w:cs="David" w:hint="cs"/>
          <w:sz w:val="24"/>
          <w:szCs w:val="24"/>
          <w:rtl/>
        </w:rPr>
        <w:t xml:space="preserve"> </w:t>
      </w:r>
      <w:r w:rsidR="00241821">
        <w:rPr>
          <w:rFonts w:ascii="David" w:hAnsi="David" w:cs="David" w:hint="cs"/>
          <w:sz w:val="24"/>
          <w:szCs w:val="24"/>
          <w:rtl/>
        </w:rPr>
        <w:t>שמקשים על</w:t>
      </w:r>
      <w:r w:rsidR="00FE5C7B" w:rsidRPr="00FE5C7B">
        <w:rPr>
          <w:rFonts w:ascii="David" w:hAnsi="David" w:cs="David" w:hint="cs"/>
          <w:sz w:val="24"/>
          <w:szCs w:val="24"/>
          <w:rtl/>
        </w:rPr>
        <w:t xml:space="preserve"> אנשים עם מוגבלות </w:t>
      </w:r>
      <w:r w:rsidR="00241821">
        <w:rPr>
          <w:rFonts w:ascii="David" w:hAnsi="David" w:cs="David" w:hint="cs"/>
          <w:sz w:val="24"/>
          <w:szCs w:val="24"/>
          <w:rtl/>
        </w:rPr>
        <w:t xml:space="preserve">לחיות </w:t>
      </w:r>
      <w:r w:rsidR="00FE5C7B" w:rsidRPr="00FE5C7B">
        <w:rPr>
          <w:rFonts w:ascii="David" w:hAnsi="David" w:cs="David" w:hint="cs"/>
          <w:sz w:val="24"/>
          <w:szCs w:val="24"/>
          <w:rtl/>
        </w:rPr>
        <w:t>חיים שוויוניים. מתברר כי הפער בין החקיקה והתקנות למציאות גדול</w:t>
      </w:r>
      <w:r w:rsidR="00241821">
        <w:rPr>
          <w:rFonts w:ascii="David" w:hAnsi="David" w:cs="David" w:hint="cs"/>
          <w:sz w:val="24"/>
          <w:szCs w:val="24"/>
          <w:rtl/>
        </w:rPr>
        <w:t xml:space="preserve"> ביותר</w:t>
      </w:r>
      <w:r w:rsidR="000E6687">
        <w:rPr>
          <w:rFonts w:ascii="David" w:hAnsi="David" w:cs="David" w:hint="cs"/>
          <w:sz w:val="24"/>
          <w:szCs w:val="24"/>
          <w:rtl/>
        </w:rPr>
        <w:t xml:space="preserve"> </w:t>
      </w:r>
      <w:r w:rsidR="00241821">
        <w:rPr>
          <w:rFonts w:ascii="David" w:hAnsi="David" w:cs="David" w:hint="cs"/>
          <w:sz w:val="24"/>
          <w:szCs w:val="24"/>
          <w:rtl/>
        </w:rPr>
        <w:t>בכל המרחבים</w:t>
      </w:r>
      <w:r w:rsidR="00D21A9B">
        <w:rPr>
          <w:rFonts w:ascii="David" w:hAnsi="David" w:cs="David" w:hint="cs"/>
          <w:sz w:val="24"/>
          <w:szCs w:val="24"/>
          <w:rtl/>
        </w:rPr>
        <w:t xml:space="preserve"> –</w:t>
      </w:r>
      <w:r w:rsidR="00FE5C7B">
        <w:rPr>
          <w:rFonts w:ascii="David" w:hAnsi="David" w:cs="David" w:hint="cs"/>
          <w:sz w:val="24"/>
          <w:szCs w:val="24"/>
          <w:rtl/>
        </w:rPr>
        <w:t xml:space="preserve"> נגישות במרחב הציבורי, נגישות בתחבורה הציבורית, נגישות באינטרנט, נגישות השירות ונגישות להליכים משפטיים. </w:t>
      </w:r>
      <w:r w:rsidR="00FE5C7B" w:rsidRPr="00FE5C7B">
        <w:rPr>
          <w:rFonts w:ascii="David" w:hAnsi="David" w:cs="David" w:hint="cs"/>
          <w:b/>
          <w:bCs/>
          <w:sz w:val="24"/>
          <w:szCs w:val="24"/>
          <w:rtl/>
        </w:rPr>
        <w:t>ההמלצה היא לפעול ביתר</w:t>
      </w:r>
      <w:r>
        <w:rPr>
          <w:rFonts w:ascii="David" w:hAnsi="David" w:cs="David" w:hint="cs"/>
          <w:b/>
          <w:bCs/>
          <w:sz w:val="24"/>
          <w:szCs w:val="24"/>
          <w:rtl/>
        </w:rPr>
        <w:t>־</w:t>
      </w:r>
      <w:r w:rsidR="00FE5C7B" w:rsidRPr="00FE5C7B">
        <w:rPr>
          <w:rFonts w:ascii="David" w:hAnsi="David" w:cs="David" w:hint="cs"/>
          <w:b/>
          <w:bCs/>
          <w:sz w:val="24"/>
          <w:szCs w:val="24"/>
          <w:rtl/>
        </w:rPr>
        <w:t xml:space="preserve">שאת להשלמת התקנות החסרות בפרק הנגישות </w:t>
      </w:r>
      <w:r w:rsidR="00CE00FE">
        <w:rPr>
          <w:rFonts w:ascii="David" w:hAnsi="David" w:cs="David" w:hint="cs"/>
          <w:b/>
          <w:bCs/>
          <w:sz w:val="24"/>
          <w:szCs w:val="24"/>
          <w:rtl/>
        </w:rPr>
        <w:t xml:space="preserve">בחוק שוויון זכויות </w:t>
      </w:r>
      <w:r w:rsidR="00D21A9B">
        <w:rPr>
          <w:rFonts w:ascii="David" w:hAnsi="David" w:cs="David" w:hint="cs"/>
          <w:b/>
          <w:bCs/>
          <w:sz w:val="24"/>
          <w:szCs w:val="24"/>
          <w:rtl/>
        </w:rPr>
        <w:t xml:space="preserve">ולאכוף את </w:t>
      </w:r>
      <w:r w:rsidR="00D21A9B" w:rsidRPr="00FE5C7B">
        <w:rPr>
          <w:rFonts w:ascii="David" w:hAnsi="David" w:cs="David" w:hint="cs"/>
          <w:b/>
          <w:bCs/>
          <w:sz w:val="24"/>
          <w:szCs w:val="24"/>
          <w:rtl/>
        </w:rPr>
        <w:t xml:space="preserve">התקנות הקיימות </w:t>
      </w:r>
      <w:r w:rsidR="00FE5C7B" w:rsidRPr="00FE5C7B">
        <w:rPr>
          <w:rFonts w:ascii="David" w:hAnsi="David" w:cs="David" w:hint="cs"/>
          <w:b/>
          <w:bCs/>
          <w:sz w:val="24"/>
          <w:szCs w:val="24"/>
          <w:rtl/>
        </w:rPr>
        <w:t xml:space="preserve">אכיפה </w:t>
      </w:r>
      <w:r w:rsidR="00D21A9B">
        <w:rPr>
          <w:rFonts w:ascii="David" w:hAnsi="David" w:cs="David" w:hint="cs"/>
          <w:b/>
          <w:bCs/>
          <w:sz w:val="24"/>
          <w:szCs w:val="24"/>
          <w:rtl/>
        </w:rPr>
        <w:t>יזומה ונרחבת</w:t>
      </w:r>
      <w:r w:rsidR="000E6687">
        <w:rPr>
          <w:rFonts w:ascii="David" w:hAnsi="David" w:cs="David" w:hint="cs"/>
          <w:b/>
          <w:bCs/>
          <w:sz w:val="24"/>
          <w:szCs w:val="24"/>
          <w:rtl/>
        </w:rPr>
        <w:t xml:space="preserve"> </w:t>
      </w:r>
      <w:r w:rsidR="00FE5C7B" w:rsidRPr="00FE5C7B">
        <w:rPr>
          <w:rFonts w:ascii="David" w:hAnsi="David" w:cs="David" w:hint="cs"/>
          <w:b/>
          <w:bCs/>
          <w:sz w:val="24"/>
          <w:szCs w:val="24"/>
          <w:rtl/>
        </w:rPr>
        <w:t xml:space="preserve">מול גופים ציבוריים </w:t>
      </w:r>
      <w:r w:rsidR="00FE5C7B" w:rsidRPr="00FE5C7B">
        <w:rPr>
          <w:rFonts w:ascii="David" w:hAnsi="David" w:cs="David" w:hint="cs"/>
          <w:b/>
          <w:bCs/>
          <w:sz w:val="24"/>
          <w:szCs w:val="24"/>
          <w:rtl/>
        </w:rPr>
        <w:lastRenderedPageBreak/>
        <w:t xml:space="preserve">ופרטיים. נציבות שוויון זכויות לאנשים עם מוגבלות יכולה לעשות זאת </w:t>
      </w:r>
      <w:r w:rsidR="00FD36DE">
        <w:rPr>
          <w:rFonts w:ascii="David" w:hAnsi="David" w:cs="David" w:hint="cs"/>
          <w:b/>
          <w:bCs/>
          <w:sz w:val="24"/>
          <w:szCs w:val="24"/>
          <w:rtl/>
        </w:rPr>
        <w:t>אם</w:t>
      </w:r>
      <w:r w:rsidR="00D946C4">
        <w:rPr>
          <w:rFonts w:ascii="David" w:hAnsi="David" w:cs="David" w:hint="cs"/>
          <w:b/>
          <w:bCs/>
          <w:sz w:val="24"/>
          <w:szCs w:val="24"/>
          <w:rtl/>
        </w:rPr>
        <w:t xml:space="preserve"> </w:t>
      </w:r>
      <w:r w:rsidR="00FE5C7B" w:rsidRPr="00FE5C7B">
        <w:rPr>
          <w:rFonts w:ascii="David" w:hAnsi="David" w:cs="David" w:hint="cs"/>
          <w:b/>
          <w:bCs/>
          <w:sz w:val="24"/>
          <w:szCs w:val="24"/>
          <w:rtl/>
        </w:rPr>
        <w:t xml:space="preserve">יינתנו לה סמכויות רחבות ועצמאות רבה יותר. </w:t>
      </w:r>
    </w:p>
    <w:p w14:paraId="25500D3A" w14:textId="4F73E29B" w:rsidR="00CC1F1C" w:rsidRPr="00926D51" w:rsidRDefault="000E6687" w:rsidP="008A0707">
      <w:pPr>
        <w:pStyle w:val="a9"/>
        <w:numPr>
          <w:ilvl w:val="0"/>
          <w:numId w:val="32"/>
        </w:numPr>
        <w:bidi/>
        <w:spacing w:line="360" w:lineRule="auto"/>
        <w:rPr>
          <w:rFonts w:ascii="David" w:hAnsi="David" w:cs="David"/>
          <w:sz w:val="24"/>
          <w:szCs w:val="24"/>
        </w:rPr>
      </w:pPr>
      <w:r>
        <w:rPr>
          <w:rFonts w:ascii="David" w:hAnsi="David" w:cs="David" w:hint="cs"/>
          <w:b/>
          <w:bCs/>
          <w:sz w:val="24"/>
          <w:szCs w:val="24"/>
          <w:rtl/>
        </w:rPr>
        <w:t xml:space="preserve">קביעת קריטריונים </w:t>
      </w:r>
      <w:r w:rsidR="00926D51">
        <w:rPr>
          <w:rFonts w:ascii="David" w:hAnsi="David" w:cs="David" w:hint="cs"/>
          <w:b/>
          <w:bCs/>
          <w:sz w:val="24"/>
          <w:szCs w:val="24"/>
          <w:rtl/>
        </w:rPr>
        <w:t>איכותיים לשירותים</w:t>
      </w:r>
      <w:r>
        <w:rPr>
          <w:rFonts w:ascii="David" w:hAnsi="David" w:cs="David" w:hint="cs"/>
          <w:b/>
          <w:bCs/>
          <w:sz w:val="24"/>
          <w:szCs w:val="24"/>
          <w:rtl/>
        </w:rPr>
        <w:t xml:space="preserve"> </w:t>
      </w:r>
      <w:r w:rsidR="00FD36DE">
        <w:rPr>
          <w:rFonts w:ascii="David" w:hAnsi="David" w:cs="David" w:hint="cs"/>
          <w:b/>
          <w:bCs/>
          <w:sz w:val="24"/>
          <w:szCs w:val="24"/>
          <w:rtl/>
        </w:rPr>
        <w:t>ש</w:t>
      </w:r>
      <w:r w:rsidR="00CC1F1C" w:rsidRPr="00D76364">
        <w:rPr>
          <w:rFonts w:ascii="David" w:hAnsi="David" w:cs="David" w:hint="eastAsia"/>
          <w:b/>
          <w:bCs/>
          <w:sz w:val="24"/>
          <w:szCs w:val="24"/>
          <w:rtl/>
        </w:rPr>
        <w:t>המדינה</w:t>
      </w:r>
      <w:r w:rsidR="00FD36DE">
        <w:rPr>
          <w:rFonts w:ascii="David" w:hAnsi="David" w:cs="David" w:hint="cs"/>
          <w:b/>
          <w:bCs/>
          <w:sz w:val="24"/>
          <w:szCs w:val="24"/>
          <w:rtl/>
        </w:rPr>
        <w:t xml:space="preserve"> מספקת</w:t>
      </w:r>
      <w:r w:rsidR="00C12A4A">
        <w:rPr>
          <w:rFonts w:ascii="David" w:hAnsi="David" w:cs="David" w:hint="cs"/>
          <w:sz w:val="24"/>
          <w:szCs w:val="24"/>
          <w:rtl/>
        </w:rPr>
        <w:t xml:space="preserve"> – </w:t>
      </w:r>
      <w:r w:rsidR="00FD36DE">
        <w:rPr>
          <w:rFonts w:ascii="David" w:hAnsi="David" w:cs="David" w:hint="cs"/>
          <w:sz w:val="24"/>
          <w:szCs w:val="24"/>
          <w:rtl/>
        </w:rPr>
        <w:t xml:space="preserve">המדינה מספקת לאנשים עם מוגבלות </w:t>
      </w:r>
      <w:r w:rsidR="00FE5C7B">
        <w:rPr>
          <w:rFonts w:ascii="David" w:hAnsi="David" w:cs="David" w:hint="cs"/>
          <w:sz w:val="24"/>
          <w:szCs w:val="24"/>
          <w:rtl/>
        </w:rPr>
        <w:t xml:space="preserve">שירותים </w:t>
      </w:r>
      <w:r w:rsidR="00FD36DE">
        <w:rPr>
          <w:rFonts w:ascii="David" w:hAnsi="David" w:cs="David" w:hint="cs"/>
          <w:sz w:val="24"/>
          <w:szCs w:val="24"/>
          <w:rtl/>
        </w:rPr>
        <w:t xml:space="preserve">מגוונים </w:t>
      </w:r>
      <w:r w:rsidR="00FE5C7B">
        <w:rPr>
          <w:rFonts w:ascii="David" w:hAnsi="David" w:cs="David" w:hint="cs"/>
          <w:sz w:val="24"/>
          <w:szCs w:val="24"/>
          <w:rtl/>
        </w:rPr>
        <w:t xml:space="preserve"> בתחומי</w:t>
      </w:r>
      <w:r>
        <w:rPr>
          <w:rFonts w:ascii="David" w:hAnsi="David" w:cs="David" w:hint="cs"/>
          <w:sz w:val="24"/>
          <w:szCs w:val="24"/>
          <w:rtl/>
        </w:rPr>
        <w:t xml:space="preserve"> </w:t>
      </w:r>
      <w:r w:rsidR="00FD36DE">
        <w:rPr>
          <w:rFonts w:ascii="David" w:hAnsi="David" w:cs="David" w:hint="cs"/>
          <w:sz w:val="24"/>
          <w:szCs w:val="24"/>
          <w:rtl/>
        </w:rPr>
        <w:t xml:space="preserve">החיים </w:t>
      </w:r>
      <w:r w:rsidR="00FE5C7B">
        <w:rPr>
          <w:rFonts w:ascii="David" w:hAnsi="David" w:cs="David" w:hint="cs"/>
          <w:sz w:val="24"/>
          <w:szCs w:val="24"/>
          <w:rtl/>
        </w:rPr>
        <w:t>השוני</w:t>
      </w:r>
      <w:r w:rsidR="00926D51">
        <w:rPr>
          <w:rFonts w:ascii="David" w:hAnsi="David" w:cs="David" w:hint="cs"/>
          <w:sz w:val="24"/>
          <w:szCs w:val="24"/>
          <w:rtl/>
        </w:rPr>
        <w:t>ם</w:t>
      </w:r>
      <w:r w:rsidR="00FD36DE">
        <w:rPr>
          <w:rFonts w:ascii="David" w:hAnsi="David" w:cs="David" w:hint="cs"/>
          <w:sz w:val="24"/>
          <w:szCs w:val="24"/>
          <w:rtl/>
        </w:rPr>
        <w:t>,</w:t>
      </w:r>
      <w:r w:rsidR="00D946C4">
        <w:rPr>
          <w:rFonts w:ascii="David" w:hAnsi="David" w:cs="David" w:hint="cs"/>
          <w:sz w:val="24"/>
          <w:szCs w:val="24"/>
          <w:rtl/>
        </w:rPr>
        <w:t xml:space="preserve"> </w:t>
      </w:r>
      <w:r w:rsidR="003918D4">
        <w:rPr>
          <w:rFonts w:ascii="David" w:hAnsi="David" w:cs="David" w:hint="cs"/>
          <w:sz w:val="24"/>
          <w:szCs w:val="24"/>
          <w:rtl/>
        </w:rPr>
        <w:t>ש</w:t>
      </w:r>
      <w:r w:rsidR="00FD36DE">
        <w:rPr>
          <w:rFonts w:ascii="David" w:hAnsi="David" w:cs="David" w:hint="cs"/>
          <w:sz w:val="24"/>
          <w:szCs w:val="24"/>
          <w:rtl/>
        </w:rPr>
        <w:t>רובם</w:t>
      </w:r>
      <w:r w:rsidR="00CC1F1C">
        <w:rPr>
          <w:rFonts w:ascii="David" w:hAnsi="David" w:cs="David" w:hint="cs"/>
          <w:sz w:val="24"/>
          <w:szCs w:val="24"/>
          <w:rtl/>
        </w:rPr>
        <w:t xml:space="preserve"> מכו</w:t>
      </w:r>
      <w:r w:rsidR="00C12A4A">
        <w:rPr>
          <w:rFonts w:ascii="David" w:hAnsi="David" w:cs="David" w:hint="cs"/>
          <w:sz w:val="24"/>
          <w:szCs w:val="24"/>
          <w:rtl/>
        </w:rPr>
        <w:t>ּ</w:t>
      </w:r>
      <w:r w:rsidR="00CC1F1C">
        <w:rPr>
          <w:rFonts w:ascii="David" w:hAnsi="David" w:cs="David" w:hint="cs"/>
          <w:sz w:val="24"/>
          <w:szCs w:val="24"/>
          <w:rtl/>
        </w:rPr>
        <w:t xml:space="preserve">ונים </w:t>
      </w:r>
      <w:r w:rsidR="003918D4">
        <w:rPr>
          <w:rFonts w:ascii="David" w:hAnsi="David" w:cs="David" w:hint="cs"/>
          <w:sz w:val="24"/>
          <w:szCs w:val="24"/>
          <w:rtl/>
        </w:rPr>
        <w:t xml:space="preserve">לתת </w:t>
      </w:r>
      <w:r w:rsidR="00CC1F1C">
        <w:rPr>
          <w:rFonts w:ascii="David" w:hAnsi="David" w:cs="David" w:hint="cs"/>
          <w:sz w:val="24"/>
          <w:szCs w:val="24"/>
          <w:rtl/>
        </w:rPr>
        <w:t>מענה לצ</w:t>
      </w:r>
      <w:r w:rsidR="00CC1F1C" w:rsidRPr="00735FDD">
        <w:rPr>
          <w:rFonts w:ascii="David" w:hAnsi="David" w:cs="David"/>
          <w:sz w:val="24"/>
          <w:szCs w:val="24"/>
          <w:rtl/>
        </w:rPr>
        <w:t xml:space="preserve">רכים בסיסיים </w:t>
      </w:r>
      <w:r w:rsidR="00CC1F1C">
        <w:rPr>
          <w:rFonts w:ascii="David" w:hAnsi="David" w:cs="David" w:hint="cs"/>
          <w:sz w:val="24"/>
          <w:szCs w:val="24"/>
          <w:rtl/>
        </w:rPr>
        <w:t xml:space="preserve">כגון </w:t>
      </w:r>
      <w:r w:rsidR="00CC1F1C" w:rsidRPr="00735FDD">
        <w:rPr>
          <w:rFonts w:ascii="David" w:hAnsi="David" w:cs="David"/>
          <w:sz w:val="24"/>
          <w:szCs w:val="24"/>
          <w:rtl/>
        </w:rPr>
        <w:t>דיור</w:t>
      </w:r>
      <w:r w:rsidR="00CC1F1C">
        <w:rPr>
          <w:rFonts w:ascii="David" w:hAnsi="David" w:cs="David" w:hint="cs"/>
          <w:sz w:val="24"/>
          <w:szCs w:val="24"/>
          <w:rtl/>
        </w:rPr>
        <w:t>,</w:t>
      </w:r>
      <w:r w:rsidR="00D946C4">
        <w:rPr>
          <w:rFonts w:ascii="David" w:hAnsi="David" w:cs="David" w:hint="cs"/>
          <w:sz w:val="24"/>
          <w:szCs w:val="24"/>
          <w:rtl/>
        </w:rPr>
        <w:t xml:space="preserve"> </w:t>
      </w:r>
      <w:r w:rsidR="00CC1F1C" w:rsidRPr="00735FDD">
        <w:rPr>
          <w:rFonts w:ascii="David" w:hAnsi="David" w:cs="David"/>
          <w:sz w:val="24"/>
          <w:szCs w:val="24"/>
          <w:rtl/>
        </w:rPr>
        <w:t>תעסוקה</w:t>
      </w:r>
      <w:r>
        <w:rPr>
          <w:rFonts w:ascii="David" w:hAnsi="David" w:cs="David" w:hint="cs"/>
          <w:sz w:val="24"/>
          <w:szCs w:val="24"/>
          <w:rtl/>
        </w:rPr>
        <w:t xml:space="preserve"> </w:t>
      </w:r>
      <w:r w:rsidR="00CC1F1C">
        <w:rPr>
          <w:rFonts w:ascii="David" w:hAnsi="David" w:cs="David" w:hint="cs"/>
          <w:sz w:val="24"/>
          <w:szCs w:val="24"/>
          <w:rtl/>
        </w:rPr>
        <w:t>ו</w:t>
      </w:r>
      <w:r w:rsidR="00CC1F1C" w:rsidRPr="00735FDD">
        <w:rPr>
          <w:rFonts w:ascii="David" w:hAnsi="David" w:cs="David" w:hint="cs"/>
          <w:sz w:val="24"/>
          <w:szCs w:val="24"/>
          <w:rtl/>
        </w:rPr>
        <w:t>ב</w:t>
      </w:r>
      <w:r w:rsidR="00CC1F1C" w:rsidRPr="00735FDD">
        <w:rPr>
          <w:rFonts w:ascii="David" w:hAnsi="David" w:cs="David"/>
          <w:sz w:val="24"/>
          <w:szCs w:val="24"/>
          <w:rtl/>
        </w:rPr>
        <w:t>ריאות</w:t>
      </w:r>
      <w:r>
        <w:rPr>
          <w:rFonts w:ascii="David" w:hAnsi="David" w:cs="David" w:hint="cs"/>
          <w:sz w:val="24"/>
          <w:szCs w:val="24"/>
          <w:rtl/>
        </w:rPr>
        <w:t xml:space="preserve"> </w:t>
      </w:r>
      <w:r w:rsidR="003918D4">
        <w:rPr>
          <w:rFonts w:ascii="David" w:hAnsi="David" w:cs="David" w:hint="cs"/>
          <w:sz w:val="24"/>
          <w:szCs w:val="24"/>
          <w:rtl/>
        </w:rPr>
        <w:t>ו</w:t>
      </w:r>
      <w:r w:rsidR="00CC1F1C">
        <w:rPr>
          <w:rFonts w:ascii="David" w:hAnsi="David" w:cs="David" w:hint="cs"/>
          <w:sz w:val="24"/>
          <w:szCs w:val="24"/>
          <w:rtl/>
        </w:rPr>
        <w:t>אינם</w:t>
      </w:r>
      <w:r>
        <w:rPr>
          <w:rFonts w:ascii="David" w:hAnsi="David" w:cs="David" w:hint="cs"/>
          <w:sz w:val="24"/>
          <w:szCs w:val="24"/>
          <w:rtl/>
        </w:rPr>
        <w:t xml:space="preserve"> </w:t>
      </w:r>
      <w:r w:rsidR="00CC1F1C">
        <w:rPr>
          <w:rFonts w:ascii="David" w:hAnsi="David" w:cs="David" w:hint="cs"/>
          <w:sz w:val="24"/>
          <w:szCs w:val="24"/>
          <w:rtl/>
        </w:rPr>
        <w:t>מכו</w:t>
      </w:r>
      <w:r w:rsidR="003918D4">
        <w:rPr>
          <w:rFonts w:ascii="David" w:hAnsi="David" w:cs="David" w:hint="cs"/>
          <w:sz w:val="24"/>
          <w:szCs w:val="24"/>
          <w:rtl/>
        </w:rPr>
        <w:t>ּ</w:t>
      </w:r>
      <w:r w:rsidR="00CC1F1C">
        <w:rPr>
          <w:rFonts w:ascii="David" w:hAnsi="David" w:cs="David" w:hint="cs"/>
          <w:sz w:val="24"/>
          <w:szCs w:val="24"/>
          <w:rtl/>
        </w:rPr>
        <w:t>ונ</w:t>
      </w:r>
      <w:r w:rsidR="00926D51">
        <w:rPr>
          <w:rFonts w:ascii="David" w:hAnsi="David" w:cs="David" w:hint="cs"/>
          <w:sz w:val="24"/>
          <w:szCs w:val="24"/>
          <w:rtl/>
        </w:rPr>
        <w:t xml:space="preserve">ים </w:t>
      </w:r>
      <w:r w:rsidR="003918D4">
        <w:rPr>
          <w:rFonts w:ascii="David" w:hAnsi="David" w:cs="David" w:hint="cs"/>
          <w:sz w:val="24"/>
          <w:szCs w:val="24"/>
          <w:rtl/>
        </w:rPr>
        <w:t xml:space="preserve">דיים </w:t>
      </w:r>
      <w:r w:rsidR="00926D51">
        <w:rPr>
          <w:rFonts w:ascii="David" w:hAnsi="David" w:cs="David" w:hint="cs"/>
          <w:sz w:val="24"/>
          <w:szCs w:val="24"/>
          <w:rtl/>
        </w:rPr>
        <w:t xml:space="preserve">לתת מענה איכותי </w:t>
      </w:r>
      <w:r w:rsidR="00CC1F1C" w:rsidRPr="00926D51">
        <w:rPr>
          <w:rFonts w:ascii="David" w:hAnsi="David" w:cs="David" w:hint="cs"/>
          <w:sz w:val="24"/>
          <w:szCs w:val="24"/>
          <w:rtl/>
        </w:rPr>
        <w:t xml:space="preserve">למדדים </w:t>
      </w:r>
      <w:r w:rsidR="003918D4">
        <w:rPr>
          <w:rFonts w:ascii="David" w:hAnsi="David" w:cs="David" w:hint="cs"/>
          <w:sz w:val="24"/>
          <w:szCs w:val="24"/>
          <w:rtl/>
        </w:rPr>
        <w:t>ה</w:t>
      </w:r>
      <w:r w:rsidR="00CC1F1C" w:rsidRPr="00926D51">
        <w:rPr>
          <w:rFonts w:ascii="David" w:hAnsi="David" w:cs="David" w:hint="cs"/>
          <w:sz w:val="24"/>
          <w:szCs w:val="24"/>
          <w:rtl/>
        </w:rPr>
        <w:t xml:space="preserve">מעודדים </w:t>
      </w:r>
      <w:r w:rsidR="00CC1F1C" w:rsidRPr="00926D51">
        <w:rPr>
          <w:rFonts w:ascii="David" w:hAnsi="David" w:cs="David"/>
          <w:sz w:val="24"/>
          <w:szCs w:val="24"/>
          <w:rtl/>
        </w:rPr>
        <w:t>הגשמה עצמית</w:t>
      </w:r>
      <w:r w:rsidR="00CC1F1C" w:rsidRPr="00926D51">
        <w:rPr>
          <w:rFonts w:ascii="David" w:hAnsi="David" w:cs="David" w:hint="cs"/>
          <w:sz w:val="24"/>
          <w:szCs w:val="24"/>
          <w:rtl/>
        </w:rPr>
        <w:t xml:space="preserve">, אוטונומיה </w:t>
      </w:r>
      <w:r w:rsidR="00CC1F1C" w:rsidRPr="00926D51">
        <w:rPr>
          <w:rFonts w:ascii="David" w:hAnsi="David" w:cs="David"/>
          <w:sz w:val="24"/>
          <w:szCs w:val="24"/>
          <w:rtl/>
        </w:rPr>
        <w:t xml:space="preserve">ובחירה </w:t>
      </w:r>
      <w:r w:rsidR="008A0707">
        <w:rPr>
          <w:rFonts w:ascii="David" w:hAnsi="David" w:cs="David" w:hint="cs"/>
          <w:sz w:val="24"/>
          <w:szCs w:val="24"/>
          <w:rtl/>
        </w:rPr>
        <w:t>וכן</w:t>
      </w:r>
      <w:r w:rsidR="003918D4">
        <w:rPr>
          <w:rFonts w:ascii="David" w:hAnsi="David" w:cs="David" w:hint="cs"/>
          <w:sz w:val="24"/>
          <w:szCs w:val="24"/>
          <w:rtl/>
        </w:rPr>
        <w:t xml:space="preserve"> איכות חיים</w:t>
      </w:r>
      <w:r w:rsidR="00CC1F1C" w:rsidRPr="00926D51">
        <w:rPr>
          <w:rFonts w:ascii="David" w:hAnsi="David" w:cs="David" w:hint="cs"/>
          <w:sz w:val="24"/>
          <w:szCs w:val="24"/>
          <w:rtl/>
        </w:rPr>
        <w:t xml:space="preserve">. </w:t>
      </w:r>
      <w:r w:rsidR="00E32885">
        <w:rPr>
          <w:rFonts w:ascii="David" w:hAnsi="David" w:cs="David" w:hint="cs"/>
          <w:sz w:val="24"/>
          <w:szCs w:val="24"/>
          <w:rtl/>
        </w:rPr>
        <w:t>למשל</w:t>
      </w:r>
      <w:r w:rsidR="00926D51">
        <w:rPr>
          <w:rFonts w:ascii="David" w:hAnsi="David" w:cs="David" w:hint="cs"/>
          <w:sz w:val="24"/>
          <w:szCs w:val="24"/>
          <w:rtl/>
        </w:rPr>
        <w:t xml:space="preserve"> בש</w:t>
      </w:r>
      <w:r w:rsidR="00C12A4A">
        <w:rPr>
          <w:rFonts w:ascii="David" w:hAnsi="David" w:cs="David" w:hint="cs"/>
          <w:sz w:val="24"/>
          <w:szCs w:val="24"/>
          <w:rtl/>
        </w:rPr>
        <w:t>י</w:t>
      </w:r>
      <w:r w:rsidR="00926D51">
        <w:rPr>
          <w:rFonts w:ascii="David" w:hAnsi="David" w:cs="David" w:hint="cs"/>
          <w:sz w:val="24"/>
          <w:szCs w:val="24"/>
          <w:rtl/>
        </w:rPr>
        <w:t xml:space="preserve">רותי </w:t>
      </w:r>
      <w:r w:rsidR="00E32885">
        <w:rPr>
          <w:rFonts w:ascii="David" w:hAnsi="David" w:cs="David" w:hint="cs"/>
          <w:sz w:val="24"/>
          <w:szCs w:val="24"/>
          <w:rtl/>
        </w:rPr>
        <w:t>ה</w:t>
      </w:r>
      <w:r w:rsidR="00926D51">
        <w:rPr>
          <w:rFonts w:ascii="David" w:hAnsi="David" w:cs="David" w:hint="cs"/>
          <w:sz w:val="24"/>
          <w:szCs w:val="24"/>
          <w:rtl/>
        </w:rPr>
        <w:t>דיור</w:t>
      </w:r>
      <w:r w:rsidR="00E32885">
        <w:rPr>
          <w:rFonts w:ascii="David" w:hAnsi="David" w:cs="David" w:hint="cs"/>
          <w:sz w:val="24"/>
          <w:szCs w:val="24"/>
          <w:rtl/>
        </w:rPr>
        <w:t>,</w:t>
      </w:r>
      <w:r w:rsidR="00D946C4">
        <w:rPr>
          <w:rFonts w:ascii="David" w:hAnsi="David" w:cs="David" w:hint="cs"/>
          <w:sz w:val="24"/>
          <w:szCs w:val="24"/>
          <w:rtl/>
        </w:rPr>
        <w:t xml:space="preserve"> </w:t>
      </w:r>
      <w:r w:rsidR="00926D51">
        <w:rPr>
          <w:rFonts w:ascii="David" w:hAnsi="David" w:cs="David" w:hint="cs"/>
          <w:sz w:val="24"/>
          <w:szCs w:val="24"/>
          <w:rtl/>
        </w:rPr>
        <w:t>מ</w:t>
      </w:r>
      <w:r w:rsidR="00E32885">
        <w:rPr>
          <w:rFonts w:ascii="David" w:hAnsi="David" w:cs="David" w:hint="cs"/>
          <w:sz w:val="24"/>
          <w:szCs w:val="24"/>
          <w:rtl/>
        </w:rPr>
        <w:t>ֵ</w:t>
      </w:r>
      <w:r w:rsidR="00926D51">
        <w:rPr>
          <w:rFonts w:ascii="David" w:hAnsi="David" w:cs="David" w:hint="cs"/>
          <w:sz w:val="24"/>
          <w:szCs w:val="24"/>
          <w:rtl/>
        </w:rPr>
        <w:t>עבר לקורת הגג שניתנת לאדם</w:t>
      </w:r>
      <w:r w:rsidR="004E36C6">
        <w:rPr>
          <w:rFonts w:ascii="David" w:hAnsi="David" w:cs="David" w:hint="cs"/>
          <w:sz w:val="24"/>
          <w:szCs w:val="24"/>
          <w:rtl/>
        </w:rPr>
        <w:t>,</w:t>
      </w:r>
      <w:r>
        <w:rPr>
          <w:rFonts w:ascii="David" w:hAnsi="David" w:cs="David" w:hint="cs"/>
          <w:sz w:val="24"/>
          <w:szCs w:val="24"/>
          <w:rtl/>
        </w:rPr>
        <w:t xml:space="preserve"> </w:t>
      </w:r>
      <w:r w:rsidR="00E32885">
        <w:rPr>
          <w:rFonts w:ascii="David" w:hAnsi="David" w:cs="David" w:hint="cs"/>
          <w:sz w:val="24"/>
          <w:szCs w:val="24"/>
          <w:rtl/>
        </w:rPr>
        <w:t>אין דגש על</w:t>
      </w:r>
      <w:r>
        <w:rPr>
          <w:rFonts w:ascii="David" w:hAnsi="David" w:cs="David" w:hint="cs"/>
          <w:sz w:val="24"/>
          <w:szCs w:val="24"/>
          <w:rtl/>
        </w:rPr>
        <w:t xml:space="preserve"> </w:t>
      </w:r>
      <w:r w:rsidR="00E32885">
        <w:rPr>
          <w:rFonts w:ascii="David" w:hAnsi="David" w:cs="David" w:hint="cs"/>
          <w:sz w:val="24"/>
          <w:szCs w:val="24"/>
          <w:rtl/>
        </w:rPr>
        <w:t>ה</w:t>
      </w:r>
      <w:r w:rsidR="00926D51">
        <w:rPr>
          <w:rFonts w:ascii="David" w:hAnsi="David" w:cs="David" w:hint="cs"/>
          <w:sz w:val="24"/>
          <w:szCs w:val="24"/>
          <w:rtl/>
        </w:rPr>
        <w:t>אפשרות</w:t>
      </w:r>
      <w:r w:rsidR="00E32885">
        <w:rPr>
          <w:rFonts w:ascii="David" w:hAnsi="David" w:cs="David" w:hint="cs"/>
          <w:sz w:val="24"/>
          <w:szCs w:val="24"/>
          <w:rtl/>
        </w:rPr>
        <w:t xml:space="preserve"> שלו</w:t>
      </w:r>
      <w:r w:rsidR="00926D51">
        <w:rPr>
          <w:rFonts w:ascii="David" w:hAnsi="David" w:cs="David" w:hint="cs"/>
          <w:sz w:val="24"/>
          <w:szCs w:val="24"/>
          <w:rtl/>
        </w:rPr>
        <w:t xml:space="preserve"> להתנהל עצמאי</w:t>
      </w:r>
      <w:r w:rsidR="00E32885">
        <w:rPr>
          <w:rFonts w:ascii="David" w:hAnsi="David" w:cs="David" w:hint="cs"/>
          <w:sz w:val="24"/>
          <w:szCs w:val="24"/>
          <w:rtl/>
        </w:rPr>
        <w:t>ת</w:t>
      </w:r>
      <w:r w:rsidR="00926D51">
        <w:rPr>
          <w:rFonts w:ascii="David" w:hAnsi="David" w:cs="David" w:hint="cs"/>
          <w:sz w:val="24"/>
          <w:szCs w:val="24"/>
          <w:rtl/>
        </w:rPr>
        <w:t xml:space="preserve"> ולפתח ולעצב את חייו. </w:t>
      </w:r>
      <w:r w:rsidR="00CC1F1C" w:rsidRPr="00926D51">
        <w:rPr>
          <w:rFonts w:ascii="David" w:hAnsi="David" w:cs="David" w:hint="cs"/>
          <w:sz w:val="24"/>
          <w:szCs w:val="24"/>
          <w:rtl/>
        </w:rPr>
        <w:t>חשיבה בכיוון של מדדים אלו יכולה לקדם את איכות השירותים ואת שביעות הרצון מהם.</w:t>
      </w:r>
    </w:p>
    <w:p w14:paraId="0B183AC6" w14:textId="3487FCE5" w:rsidR="00CC1F1C" w:rsidRPr="000E6687" w:rsidRDefault="00CC1F1C" w:rsidP="00C764F5">
      <w:pPr>
        <w:pStyle w:val="a9"/>
        <w:numPr>
          <w:ilvl w:val="0"/>
          <w:numId w:val="32"/>
        </w:numPr>
        <w:bidi/>
        <w:spacing w:line="360" w:lineRule="auto"/>
        <w:rPr>
          <w:rFonts w:ascii="David" w:hAnsi="David" w:cs="David"/>
          <w:b/>
          <w:bCs/>
          <w:sz w:val="24"/>
          <w:szCs w:val="24"/>
        </w:rPr>
      </w:pPr>
      <w:r w:rsidRPr="00D76364">
        <w:rPr>
          <w:rFonts w:ascii="David" w:hAnsi="David" w:cs="David" w:hint="eastAsia"/>
          <w:b/>
          <w:bCs/>
          <w:sz w:val="24"/>
          <w:szCs w:val="24"/>
          <w:rtl/>
        </w:rPr>
        <w:t>מחסור</w:t>
      </w:r>
      <w:r w:rsidR="00D946C4">
        <w:rPr>
          <w:rFonts w:ascii="David" w:hAnsi="David" w:cs="David" w:hint="cs"/>
          <w:b/>
          <w:bCs/>
          <w:sz w:val="24"/>
          <w:szCs w:val="24"/>
          <w:rtl/>
        </w:rPr>
        <w:t xml:space="preserve"> </w:t>
      </w:r>
      <w:r w:rsidRPr="00D76364">
        <w:rPr>
          <w:rFonts w:ascii="David" w:hAnsi="David" w:cs="David" w:hint="eastAsia"/>
          <w:b/>
          <w:bCs/>
          <w:sz w:val="24"/>
          <w:szCs w:val="24"/>
          <w:rtl/>
        </w:rPr>
        <w:t>במידע</w:t>
      </w:r>
      <w:r w:rsidR="00C12A4A">
        <w:rPr>
          <w:rFonts w:ascii="David" w:hAnsi="David" w:cs="David" w:hint="cs"/>
          <w:b/>
          <w:bCs/>
          <w:sz w:val="24"/>
          <w:szCs w:val="24"/>
          <w:rtl/>
        </w:rPr>
        <w:t xml:space="preserve"> –</w:t>
      </w:r>
      <w:r w:rsidR="004E36C6">
        <w:rPr>
          <w:rFonts w:ascii="David" w:hAnsi="David" w:cs="David" w:hint="cs"/>
          <w:b/>
          <w:bCs/>
          <w:sz w:val="24"/>
          <w:szCs w:val="24"/>
          <w:rtl/>
        </w:rPr>
        <w:t xml:space="preserve"> </w:t>
      </w:r>
      <w:r>
        <w:rPr>
          <w:rFonts w:ascii="David" w:hAnsi="David" w:cs="David" w:hint="cs"/>
          <w:sz w:val="24"/>
          <w:szCs w:val="24"/>
          <w:rtl/>
        </w:rPr>
        <w:t>בכל תחומי</w:t>
      </w:r>
      <w:r w:rsidR="000E6687">
        <w:rPr>
          <w:rFonts w:ascii="David" w:hAnsi="David" w:cs="David" w:hint="cs"/>
          <w:sz w:val="24"/>
          <w:szCs w:val="24"/>
          <w:rtl/>
        </w:rPr>
        <w:t xml:space="preserve"> </w:t>
      </w:r>
      <w:r w:rsidR="00B07923">
        <w:rPr>
          <w:rFonts w:ascii="David" w:hAnsi="David" w:cs="David" w:hint="cs"/>
          <w:sz w:val="24"/>
          <w:szCs w:val="24"/>
          <w:rtl/>
        </w:rPr>
        <w:t>החיים חסר</w:t>
      </w:r>
      <w:r w:rsidR="000E6687">
        <w:rPr>
          <w:rFonts w:ascii="David" w:hAnsi="David" w:cs="David" w:hint="cs"/>
          <w:sz w:val="24"/>
          <w:szCs w:val="24"/>
          <w:rtl/>
        </w:rPr>
        <w:t xml:space="preserve"> </w:t>
      </w:r>
      <w:r w:rsidRPr="00735FDD">
        <w:rPr>
          <w:rFonts w:ascii="David" w:hAnsi="David" w:cs="David"/>
          <w:sz w:val="24"/>
          <w:szCs w:val="24"/>
          <w:rtl/>
        </w:rPr>
        <w:t>מידע</w:t>
      </w:r>
      <w:r>
        <w:rPr>
          <w:rFonts w:ascii="David" w:hAnsi="David" w:cs="David" w:hint="cs"/>
          <w:sz w:val="24"/>
          <w:szCs w:val="24"/>
          <w:rtl/>
        </w:rPr>
        <w:t xml:space="preserve"> מסודר</w:t>
      </w:r>
      <w:r w:rsidR="000E6687">
        <w:rPr>
          <w:rFonts w:ascii="David" w:hAnsi="David" w:cs="David" w:hint="cs"/>
          <w:sz w:val="24"/>
          <w:szCs w:val="24"/>
          <w:rtl/>
        </w:rPr>
        <w:t xml:space="preserve"> </w:t>
      </w:r>
      <w:r w:rsidR="00B07923">
        <w:rPr>
          <w:rFonts w:ascii="David" w:hAnsi="David" w:cs="David" w:hint="cs"/>
          <w:sz w:val="24"/>
          <w:szCs w:val="24"/>
          <w:rtl/>
        </w:rPr>
        <w:t>וברור על הזכויות המגיעות לאנשים עם מוגבלות</w:t>
      </w:r>
      <w:r w:rsidR="000E6687">
        <w:rPr>
          <w:rFonts w:ascii="David" w:hAnsi="David" w:cs="David" w:hint="cs"/>
          <w:sz w:val="24"/>
          <w:szCs w:val="24"/>
          <w:rtl/>
        </w:rPr>
        <w:t xml:space="preserve"> </w:t>
      </w:r>
      <w:r w:rsidR="00B07923">
        <w:rPr>
          <w:rFonts w:ascii="David" w:hAnsi="David" w:cs="David" w:hint="cs"/>
          <w:sz w:val="24"/>
          <w:szCs w:val="24"/>
          <w:rtl/>
        </w:rPr>
        <w:t xml:space="preserve">ובשל כך הם אינם ממצים את </w:t>
      </w:r>
      <w:r w:rsidRPr="00735FDD">
        <w:rPr>
          <w:rFonts w:ascii="David" w:hAnsi="David" w:cs="David"/>
          <w:sz w:val="24"/>
          <w:szCs w:val="24"/>
          <w:rtl/>
        </w:rPr>
        <w:t xml:space="preserve"> זכויות</w:t>
      </w:r>
      <w:r w:rsidR="00B07923">
        <w:rPr>
          <w:rFonts w:ascii="David" w:hAnsi="David" w:cs="David" w:hint="cs"/>
          <w:sz w:val="24"/>
          <w:szCs w:val="24"/>
          <w:rtl/>
        </w:rPr>
        <w:t>יהם</w:t>
      </w:r>
      <w:r>
        <w:rPr>
          <w:rFonts w:ascii="David" w:hAnsi="David" w:cs="David" w:hint="cs"/>
          <w:sz w:val="24"/>
          <w:szCs w:val="24"/>
          <w:rtl/>
        </w:rPr>
        <w:t xml:space="preserve">. </w:t>
      </w:r>
      <w:r w:rsidR="007413EF">
        <w:rPr>
          <w:rFonts w:ascii="David" w:hAnsi="David" w:cs="David" w:hint="cs"/>
          <w:sz w:val="24"/>
          <w:szCs w:val="24"/>
          <w:rtl/>
        </w:rPr>
        <w:t>אדרבה, הם</w:t>
      </w:r>
      <w:r>
        <w:rPr>
          <w:rFonts w:ascii="David" w:hAnsi="David" w:cs="David" w:hint="cs"/>
          <w:sz w:val="24"/>
          <w:szCs w:val="24"/>
          <w:rtl/>
        </w:rPr>
        <w:t xml:space="preserve"> מתארים חוויה </w:t>
      </w:r>
      <w:r w:rsidR="007413EF">
        <w:rPr>
          <w:rFonts w:ascii="David" w:hAnsi="David" w:cs="David" w:hint="cs"/>
          <w:sz w:val="24"/>
          <w:szCs w:val="24"/>
          <w:rtl/>
        </w:rPr>
        <w:t xml:space="preserve">מתמשכת </w:t>
      </w:r>
      <w:r>
        <w:rPr>
          <w:rFonts w:ascii="David" w:hAnsi="David" w:cs="David" w:hint="cs"/>
          <w:sz w:val="24"/>
          <w:szCs w:val="24"/>
          <w:rtl/>
        </w:rPr>
        <w:t xml:space="preserve">של מרדף אחר המידע </w:t>
      </w:r>
      <w:r w:rsidR="007413EF">
        <w:rPr>
          <w:rFonts w:ascii="David" w:hAnsi="David" w:cs="David" w:hint="cs"/>
          <w:sz w:val="24"/>
          <w:szCs w:val="24"/>
          <w:rtl/>
        </w:rPr>
        <w:t>ומלינים</w:t>
      </w:r>
      <w:r w:rsidR="000E6687">
        <w:rPr>
          <w:rFonts w:ascii="David" w:hAnsi="David" w:cs="David" w:hint="cs"/>
          <w:sz w:val="24"/>
          <w:szCs w:val="24"/>
          <w:rtl/>
        </w:rPr>
        <w:t xml:space="preserve"> </w:t>
      </w:r>
      <w:r w:rsidR="007413EF">
        <w:rPr>
          <w:rFonts w:ascii="David" w:hAnsi="David" w:cs="David" w:hint="cs"/>
          <w:sz w:val="24"/>
          <w:szCs w:val="24"/>
          <w:rtl/>
        </w:rPr>
        <w:t>ש</w:t>
      </w:r>
      <w:r>
        <w:rPr>
          <w:rFonts w:ascii="David" w:hAnsi="David" w:cs="David" w:hint="cs"/>
          <w:sz w:val="24"/>
          <w:szCs w:val="24"/>
          <w:rtl/>
        </w:rPr>
        <w:t>הם נדרשים לקושש</w:t>
      </w:r>
      <w:r>
        <w:rPr>
          <w:rFonts w:ascii="David" w:hAnsi="David" w:cs="David"/>
          <w:sz w:val="24"/>
          <w:szCs w:val="24"/>
          <w:rtl/>
        </w:rPr>
        <w:t xml:space="preserve"> מידע לגבי מה </w:t>
      </w:r>
      <w:r w:rsidR="007413EF">
        <w:rPr>
          <w:rFonts w:ascii="David" w:hAnsi="David" w:cs="David" w:hint="cs"/>
          <w:sz w:val="24"/>
          <w:szCs w:val="24"/>
          <w:rtl/>
        </w:rPr>
        <w:t>ש</w:t>
      </w:r>
      <w:r>
        <w:rPr>
          <w:rFonts w:ascii="David" w:hAnsi="David" w:cs="David"/>
          <w:sz w:val="24"/>
          <w:szCs w:val="24"/>
          <w:rtl/>
        </w:rPr>
        <w:t>מגיע</w:t>
      </w:r>
      <w:r>
        <w:rPr>
          <w:rFonts w:ascii="David" w:hAnsi="David" w:cs="David" w:hint="cs"/>
          <w:sz w:val="24"/>
          <w:szCs w:val="24"/>
          <w:rtl/>
        </w:rPr>
        <w:t xml:space="preserve"> להם.</w:t>
      </w:r>
      <w:r w:rsidR="00AA4D0C">
        <w:rPr>
          <w:rFonts w:ascii="David" w:hAnsi="David" w:cs="David" w:hint="cs"/>
          <w:sz w:val="24"/>
          <w:szCs w:val="24"/>
          <w:rtl/>
        </w:rPr>
        <w:t xml:space="preserve"> </w:t>
      </w:r>
      <w:r w:rsidR="00AA4D0C" w:rsidRPr="000E6687">
        <w:rPr>
          <w:rFonts w:ascii="David" w:hAnsi="David" w:cs="David" w:hint="cs"/>
          <w:b/>
          <w:bCs/>
          <w:sz w:val="24"/>
          <w:szCs w:val="24"/>
          <w:rtl/>
        </w:rPr>
        <w:t>ההמלצה היא</w:t>
      </w:r>
      <w:r w:rsidR="000E6687" w:rsidRPr="000E6687">
        <w:rPr>
          <w:rFonts w:ascii="David" w:hAnsi="David" w:cs="David" w:hint="cs"/>
          <w:b/>
          <w:bCs/>
          <w:sz w:val="24"/>
          <w:szCs w:val="24"/>
          <w:rtl/>
        </w:rPr>
        <w:t xml:space="preserve"> </w:t>
      </w:r>
      <w:r w:rsidR="00AA4D0C" w:rsidRPr="000E6687">
        <w:rPr>
          <w:rFonts w:ascii="David" w:hAnsi="David" w:cs="David" w:hint="cs"/>
          <w:b/>
          <w:bCs/>
          <w:sz w:val="24"/>
          <w:szCs w:val="24"/>
          <w:rtl/>
        </w:rPr>
        <w:t>לסייע לאנשים עם מוגבלות</w:t>
      </w:r>
      <w:r w:rsidR="000E6687" w:rsidRPr="000E6687">
        <w:rPr>
          <w:rFonts w:ascii="David" w:hAnsi="David" w:cs="David" w:hint="cs"/>
          <w:b/>
          <w:bCs/>
          <w:sz w:val="24"/>
          <w:szCs w:val="24"/>
          <w:rtl/>
        </w:rPr>
        <w:t xml:space="preserve"> </w:t>
      </w:r>
      <w:r w:rsidRPr="000E6687">
        <w:rPr>
          <w:rFonts w:ascii="David" w:hAnsi="David" w:cs="David" w:hint="cs"/>
          <w:b/>
          <w:bCs/>
          <w:sz w:val="24"/>
          <w:szCs w:val="24"/>
          <w:rtl/>
        </w:rPr>
        <w:t>להבין למה הם זכאים</w:t>
      </w:r>
      <w:r w:rsidR="000E6687" w:rsidRPr="000E6687">
        <w:rPr>
          <w:rFonts w:ascii="David" w:hAnsi="David" w:cs="David" w:hint="cs"/>
          <w:b/>
          <w:bCs/>
          <w:sz w:val="24"/>
          <w:szCs w:val="24"/>
          <w:rtl/>
        </w:rPr>
        <w:t xml:space="preserve"> </w:t>
      </w:r>
      <w:r w:rsidR="00AA4D0C" w:rsidRPr="000E6687">
        <w:rPr>
          <w:rFonts w:ascii="David" w:hAnsi="David" w:cs="David" w:hint="cs"/>
          <w:b/>
          <w:bCs/>
          <w:sz w:val="24"/>
          <w:szCs w:val="24"/>
          <w:rtl/>
        </w:rPr>
        <w:t>ולמצות את זכויותיהם</w:t>
      </w:r>
      <w:r w:rsidRPr="000E6687">
        <w:rPr>
          <w:rFonts w:ascii="David" w:hAnsi="David" w:cs="David" w:hint="cs"/>
          <w:b/>
          <w:bCs/>
          <w:sz w:val="24"/>
          <w:szCs w:val="24"/>
          <w:rtl/>
        </w:rPr>
        <w:t xml:space="preserve"> כחלק </w:t>
      </w:r>
      <w:r w:rsidR="00AA4D0C" w:rsidRPr="000E6687">
        <w:rPr>
          <w:rFonts w:ascii="David" w:hAnsi="David" w:cs="David" w:hint="cs"/>
          <w:b/>
          <w:bCs/>
          <w:sz w:val="24"/>
          <w:szCs w:val="24"/>
          <w:rtl/>
        </w:rPr>
        <w:t>בלתי־נפרד</w:t>
      </w:r>
      <w:r w:rsidRPr="000E6687">
        <w:rPr>
          <w:rFonts w:ascii="David" w:hAnsi="David" w:cs="David" w:hint="cs"/>
          <w:b/>
          <w:bCs/>
          <w:sz w:val="24"/>
          <w:szCs w:val="24"/>
          <w:rtl/>
        </w:rPr>
        <w:t xml:space="preserve"> מהשירות הניתן להם. כמו כן </w:t>
      </w:r>
      <w:r w:rsidR="00BB2BD5" w:rsidRPr="000E6687">
        <w:rPr>
          <w:rFonts w:ascii="David" w:hAnsi="David" w:cs="David" w:hint="cs"/>
          <w:b/>
          <w:bCs/>
          <w:sz w:val="24"/>
          <w:szCs w:val="24"/>
          <w:rtl/>
        </w:rPr>
        <w:t>מומלץ לפתח</w:t>
      </w:r>
      <w:r w:rsidR="000E6687" w:rsidRPr="000E6687">
        <w:rPr>
          <w:rFonts w:ascii="David" w:hAnsi="David" w:cs="David" w:hint="cs"/>
          <w:b/>
          <w:bCs/>
          <w:sz w:val="24"/>
          <w:szCs w:val="24"/>
          <w:rtl/>
        </w:rPr>
        <w:t xml:space="preserve"> </w:t>
      </w:r>
      <w:r w:rsidRPr="000E6687">
        <w:rPr>
          <w:rFonts w:ascii="David" w:hAnsi="David" w:cs="David" w:hint="cs"/>
          <w:b/>
          <w:bCs/>
          <w:sz w:val="24"/>
          <w:szCs w:val="24"/>
          <w:rtl/>
        </w:rPr>
        <w:t xml:space="preserve">כלי </w:t>
      </w:r>
      <w:r w:rsidR="00BB2BD5" w:rsidRPr="000E6687">
        <w:rPr>
          <w:rFonts w:ascii="David" w:hAnsi="David" w:cs="David" w:hint="cs"/>
          <w:b/>
          <w:bCs/>
          <w:sz w:val="24"/>
          <w:szCs w:val="24"/>
          <w:rtl/>
        </w:rPr>
        <w:t>פשוט ל</w:t>
      </w:r>
      <w:r w:rsidRPr="000E6687">
        <w:rPr>
          <w:rFonts w:ascii="David" w:hAnsi="David" w:cs="David" w:hint="cs"/>
          <w:b/>
          <w:bCs/>
          <w:sz w:val="24"/>
          <w:szCs w:val="24"/>
          <w:rtl/>
        </w:rPr>
        <w:t>חיפוש מידע על זכויות</w:t>
      </w:r>
      <w:r w:rsidR="00C764F5" w:rsidRPr="000E6687">
        <w:rPr>
          <w:rFonts w:ascii="David" w:hAnsi="David" w:cs="David" w:hint="cs"/>
          <w:b/>
          <w:bCs/>
          <w:sz w:val="24"/>
          <w:szCs w:val="24"/>
          <w:rtl/>
        </w:rPr>
        <w:t>,</w:t>
      </w:r>
      <w:r w:rsidR="00D946C4">
        <w:rPr>
          <w:rFonts w:ascii="David" w:hAnsi="David" w:cs="David" w:hint="cs"/>
          <w:b/>
          <w:bCs/>
          <w:sz w:val="24"/>
          <w:szCs w:val="24"/>
          <w:rtl/>
        </w:rPr>
        <w:t xml:space="preserve"> </w:t>
      </w:r>
      <w:r w:rsidR="005E128D" w:rsidRPr="000E6687">
        <w:rPr>
          <w:rFonts w:ascii="David" w:hAnsi="David" w:cs="David" w:hint="cs"/>
          <w:b/>
          <w:bCs/>
          <w:sz w:val="24"/>
          <w:szCs w:val="24"/>
          <w:rtl/>
        </w:rPr>
        <w:t>ש</w:t>
      </w:r>
      <w:r w:rsidRPr="000E6687">
        <w:rPr>
          <w:rFonts w:ascii="David" w:hAnsi="David" w:cs="David" w:hint="cs"/>
          <w:b/>
          <w:bCs/>
          <w:sz w:val="24"/>
          <w:szCs w:val="24"/>
          <w:rtl/>
        </w:rPr>
        <w:t xml:space="preserve">בו אדם </w:t>
      </w:r>
      <w:r w:rsidR="00BB2BD5" w:rsidRPr="000E6687">
        <w:rPr>
          <w:rFonts w:ascii="David" w:hAnsi="David" w:cs="David" w:hint="cs"/>
          <w:b/>
          <w:bCs/>
          <w:sz w:val="24"/>
          <w:szCs w:val="24"/>
          <w:rtl/>
        </w:rPr>
        <w:t xml:space="preserve">ימסור </w:t>
      </w:r>
      <w:r w:rsidRPr="000E6687">
        <w:rPr>
          <w:rFonts w:ascii="David" w:hAnsi="David" w:cs="David" w:hint="cs"/>
          <w:b/>
          <w:bCs/>
          <w:sz w:val="24"/>
          <w:szCs w:val="24"/>
          <w:rtl/>
        </w:rPr>
        <w:t xml:space="preserve">את </w:t>
      </w:r>
      <w:r w:rsidR="00BB2BD5" w:rsidRPr="000E6687">
        <w:rPr>
          <w:rFonts w:ascii="David" w:hAnsi="David" w:cs="David" w:hint="cs"/>
          <w:b/>
          <w:bCs/>
          <w:sz w:val="24"/>
          <w:szCs w:val="24"/>
          <w:rtl/>
        </w:rPr>
        <w:t>פרטיו</w:t>
      </w:r>
      <w:r w:rsidRPr="000E6687">
        <w:rPr>
          <w:rFonts w:ascii="David" w:hAnsi="David" w:cs="David" w:hint="cs"/>
          <w:b/>
          <w:bCs/>
          <w:sz w:val="24"/>
          <w:szCs w:val="24"/>
          <w:rtl/>
        </w:rPr>
        <w:t xml:space="preserve"> ובהתאם לכך </w:t>
      </w:r>
      <w:r w:rsidR="00BB2BD5" w:rsidRPr="000E6687">
        <w:rPr>
          <w:rFonts w:ascii="David" w:hAnsi="David" w:cs="David" w:hint="cs"/>
          <w:b/>
          <w:bCs/>
          <w:sz w:val="24"/>
          <w:szCs w:val="24"/>
          <w:rtl/>
        </w:rPr>
        <w:t>י</w:t>
      </w:r>
      <w:r w:rsidRPr="000E6687">
        <w:rPr>
          <w:rFonts w:ascii="David" w:hAnsi="David" w:cs="David" w:hint="cs"/>
          <w:b/>
          <w:bCs/>
          <w:sz w:val="24"/>
          <w:szCs w:val="24"/>
          <w:rtl/>
        </w:rPr>
        <w:t xml:space="preserve">קבל </w:t>
      </w:r>
      <w:r w:rsidR="00C764F5" w:rsidRPr="000E6687">
        <w:rPr>
          <w:rFonts w:ascii="David" w:hAnsi="David" w:cs="David" w:hint="cs"/>
          <w:b/>
          <w:bCs/>
          <w:sz w:val="24"/>
          <w:szCs w:val="24"/>
          <w:rtl/>
        </w:rPr>
        <w:t>מידע על</w:t>
      </w:r>
      <w:r w:rsidRPr="000E6687">
        <w:rPr>
          <w:rFonts w:ascii="David" w:hAnsi="David" w:cs="David" w:hint="cs"/>
          <w:b/>
          <w:bCs/>
          <w:sz w:val="24"/>
          <w:szCs w:val="24"/>
          <w:rtl/>
        </w:rPr>
        <w:t xml:space="preserve"> כל הזכויות המגיעות לו.</w:t>
      </w:r>
      <w:r w:rsidR="007A4FEB">
        <w:rPr>
          <w:rFonts w:ascii="David" w:hAnsi="David" w:cs="David" w:hint="cs"/>
          <w:b/>
          <w:bCs/>
          <w:sz w:val="24"/>
          <w:szCs w:val="24"/>
          <w:rtl/>
        </w:rPr>
        <w:t xml:space="preserve"> </w:t>
      </w:r>
      <w:r w:rsidRPr="000E6687">
        <w:rPr>
          <w:rFonts w:ascii="David" w:hAnsi="David" w:cs="David" w:hint="cs"/>
          <w:b/>
          <w:bCs/>
          <w:sz w:val="24"/>
          <w:szCs w:val="24"/>
          <w:rtl/>
        </w:rPr>
        <w:t xml:space="preserve">עלייה במיצוי הזכאויות של אנשים עם מוגבלות יכולה </w:t>
      </w:r>
      <w:r w:rsidR="00F2202C" w:rsidRPr="000E6687">
        <w:rPr>
          <w:rFonts w:ascii="David" w:hAnsi="David" w:cs="David" w:hint="cs"/>
          <w:b/>
          <w:bCs/>
          <w:sz w:val="24"/>
          <w:szCs w:val="24"/>
          <w:rtl/>
        </w:rPr>
        <w:t xml:space="preserve">לשמש </w:t>
      </w:r>
      <w:r w:rsidRPr="000E6687">
        <w:rPr>
          <w:rFonts w:ascii="David" w:hAnsi="David" w:cs="David" w:hint="cs"/>
          <w:b/>
          <w:bCs/>
          <w:sz w:val="24"/>
          <w:szCs w:val="24"/>
          <w:rtl/>
        </w:rPr>
        <w:t xml:space="preserve">מדד לכמה השירות נגיש עבורם. </w:t>
      </w:r>
    </w:p>
    <w:p w14:paraId="3B936318" w14:textId="61A2C677" w:rsidR="00CC1F1C" w:rsidRPr="000E6687" w:rsidRDefault="005E128D" w:rsidP="0057465F">
      <w:pPr>
        <w:pStyle w:val="a9"/>
        <w:numPr>
          <w:ilvl w:val="0"/>
          <w:numId w:val="32"/>
        </w:numPr>
        <w:bidi/>
        <w:spacing w:line="360" w:lineRule="auto"/>
        <w:rPr>
          <w:rFonts w:ascii="David" w:hAnsi="David" w:cs="David"/>
          <w:b/>
          <w:bCs/>
          <w:sz w:val="24"/>
          <w:szCs w:val="24"/>
        </w:rPr>
      </w:pPr>
      <w:r>
        <w:rPr>
          <w:rFonts w:ascii="David" w:hAnsi="David" w:cs="David" w:hint="cs"/>
          <w:b/>
          <w:bCs/>
          <w:sz w:val="24"/>
          <w:szCs w:val="24"/>
          <w:rtl/>
        </w:rPr>
        <w:t>התמודדות עם מעברים במהלך החיים –</w:t>
      </w:r>
      <w:r w:rsidR="004E36C6">
        <w:rPr>
          <w:rFonts w:ascii="David" w:hAnsi="David" w:cs="David" w:hint="cs"/>
          <w:b/>
          <w:bCs/>
          <w:sz w:val="24"/>
          <w:szCs w:val="24"/>
          <w:rtl/>
        </w:rPr>
        <w:t xml:space="preserve"> </w:t>
      </w:r>
      <w:r w:rsidR="00CC1F1C">
        <w:rPr>
          <w:rFonts w:ascii="David" w:hAnsi="David" w:cs="David" w:hint="cs"/>
          <w:sz w:val="24"/>
          <w:szCs w:val="24"/>
          <w:rtl/>
        </w:rPr>
        <w:t xml:space="preserve">ישנן </w:t>
      </w:r>
      <w:r>
        <w:rPr>
          <w:rFonts w:ascii="David" w:hAnsi="David" w:cs="David" w:hint="cs"/>
          <w:sz w:val="24"/>
          <w:szCs w:val="24"/>
          <w:rtl/>
        </w:rPr>
        <w:t>שלוש</w:t>
      </w:r>
      <w:r w:rsidR="000E6687">
        <w:rPr>
          <w:rFonts w:ascii="David" w:hAnsi="David" w:cs="David" w:hint="cs"/>
          <w:sz w:val="24"/>
          <w:szCs w:val="24"/>
          <w:rtl/>
        </w:rPr>
        <w:t xml:space="preserve"> </w:t>
      </w:r>
      <w:r w:rsidR="00CC1F1C" w:rsidRPr="00735FDD">
        <w:rPr>
          <w:rFonts w:ascii="David" w:hAnsi="David" w:cs="David"/>
          <w:sz w:val="24"/>
          <w:szCs w:val="24"/>
          <w:rtl/>
        </w:rPr>
        <w:t xml:space="preserve">תקופות </w:t>
      </w:r>
      <w:r w:rsidR="00CC1F1C">
        <w:rPr>
          <w:rFonts w:ascii="David" w:hAnsi="David" w:cs="David" w:hint="cs"/>
          <w:sz w:val="24"/>
          <w:szCs w:val="24"/>
          <w:rtl/>
        </w:rPr>
        <w:t>של שינויים מוב</w:t>
      </w:r>
      <w:r>
        <w:rPr>
          <w:rFonts w:ascii="David" w:hAnsi="David" w:cs="David" w:hint="cs"/>
          <w:sz w:val="24"/>
          <w:szCs w:val="24"/>
          <w:rtl/>
        </w:rPr>
        <w:t>ְ</w:t>
      </w:r>
      <w:r w:rsidR="00CC1F1C">
        <w:rPr>
          <w:rFonts w:ascii="David" w:hAnsi="David" w:cs="David" w:hint="cs"/>
          <w:sz w:val="24"/>
          <w:szCs w:val="24"/>
          <w:rtl/>
        </w:rPr>
        <w:t>נים בציר</w:t>
      </w:r>
      <w:r>
        <w:rPr>
          <w:rFonts w:ascii="David" w:hAnsi="David" w:cs="David" w:hint="cs"/>
          <w:sz w:val="24"/>
          <w:szCs w:val="24"/>
          <w:rtl/>
        </w:rPr>
        <w:t xml:space="preserve"> הזמן של אדם עם מוגבלות</w:t>
      </w:r>
      <w:r w:rsidR="007C1ACB">
        <w:rPr>
          <w:rFonts w:ascii="David" w:hAnsi="David" w:cs="David" w:hint="cs"/>
          <w:sz w:val="24"/>
          <w:szCs w:val="24"/>
          <w:rtl/>
        </w:rPr>
        <w:t>:</w:t>
      </w:r>
      <w:r>
        <w:rPr>
          <w:rFonts w:ascii="David" w:hAnsi="David" w:cs="David" w:hint="cs"/>
          <w:sz w:val="24"/>
          <w:szCs w:val="24"/>
          <w:rtl/>
        </w:rPr>
        <w:t xml:space="preserve"> גיל 3 – </w:t>
      </w:r>
      <w:r w:rsidR="00CC1F1C" w:rsidRPr="00735FDD">
        <w:rPr>
          <w:rFonts w:ascii="David" w:hAnsi="David" w:cs="David"/>
          <w:sz w:val="24"/>
          <w:szCs w:val="24"/>
          <w:rtl/>
        </w:rPr>
        <w:t>מ</w:t>
      </w:r>
      <w:r w:rsidR="007C1ACB">
        <w:rPr>
          <w:rFonts w:ascii="David" w:hAnsi="David" w:cs="David" w:hint="cs"/>
          <w:sz w:val="24"/>
          <w:szCs w:val="24"/>
          <w:rtl/>
        </w:rPr>
        <w:t>ַ</w:t>
      </w:r>
      <w:r w:rsidR="00CC1F1C" w:rsidRPr="00735FDD">
        <w:rPr>
          <w:rFonts w:ascii="David" w:hAnsi="David" w:cs="David"/>
          <w:sz w:val="24"/>
          <w:szCs w:val="24"/>
          <w:rtl/>
        </w:rPr>
        <w:t xml:space="preserve">עבר </w:t>
      </w:r>
      <w:r w:rsidR="00CC1F1C">
        <w:rPr>
          <w:rFonts w:ascii="David" w:hAnsi="David" w:cs="David" w:hint="cs"/>
          <w:sz w:val="24"/>
          <w:szCs w:val="24"/>
          <w:rtl/>
        </w:rPr>
        <w:t xml:space="preserve">ממערכות של הרווחה </w:t>
      </w:r>
      <w:r w:rsidR="00CC1F1C" w:rsidRPr="00735FDD">
        <w:rPr>
          <w:rFonts w:ascii="David" w:hAnsi="David" w:cs="David"/>
          <w:sz w:val="24"/>
          <w:szCs w:val="24"/>
          <w:rtl/>
        </w:rPr>
        <w:t xml:space="preserve">למערכת החינוך, </w:t>
      </w:r>
      <w:r w:rsidR="00CC1F1C">
        <w:rPr>
          <w:rFonts w:ascii="David" w:hAnsi="David" w:cs="David" w:hint="cs"/>
          <w:sz w:val="24"/>
          <w:szCs w:val="24"/>
          <w:rtl/>
        </w:rPr>
        <w:t xml:space="preserve">סיום בית </w:t>
      </w:r>
      <w:r>
        <w:rPr>
          <w:rFonts w:ascii="David" w:hAnsi="David" w:cs="David" w:hint="cs"/>
          <w:sz w:val="24"/>
          <w:szCs w:val="24"/>
          <w:rtl/>
        </w:rPr>
        <w:t>ה</w:t>
      </w:r>
      <w:r w:rsidR="00CC1F1C">
        <w:rPr>
          <w:rFonts w:ascii="David" w:hAnsi="David" w:cs="David" w:hint="cs"/>
          <w:sz w:val="24"/>
          <w:szCs w:val="24"/>
          <w:rtl/>
        </w:rPr>
        <w:t xml:space="preserve">ספר </w:t>
      </w:r>
      <w:r>
        <w:rPr>
          <w:rFonts w:ascii="David" w:hAnsi="David" w:cs="David" w:hint="cs"/>
          <w:sz w:val="24"/>
          <w:szCs w:val="24"/>
          <w:rtl/>
        </w:rPr>
        <w:t>ה</w:t>
      </w:r>
      <w:r w:rsidR="00CC1F1C">
        <w:rPr>
          <w:rFonts w:ascii="David" w:hAnsi="David" w:cs="David" w:hint="cs"/>
          <w:sz w:val="24"/>
          <w:szCs w:val="24"/>
          <w:rtl/>
        </w:rPr>
        <w:t>תיכון</w:t>
      </w:r>
      <w:r>
        <w:rPr>
          <w:rFonts w:ascii="David" w:hAnsi="David" w:cs="David" w:hint="cs"/>
          <w:sz w:val="24"/>
          <w:szCs w:val="24"/>
          <w:rtl/>
        </w:rPr>
        <w:t xml:space="preserve"> – </w:t>
      </w:r>
      <w:r w:rsidR="00CC1F1C" w:rsidRPr="00735FDD">
        <w:rPr>
          <w:rFonts w:ascii="David" w:hAnsi="David" w:cs="David"/>
          <w:sz w:val="24"/>
          <w:szCs w:val="24"/>
          <w:rtl/>
        </w:rPr>
        <w:t>מ</w:t>
      </w:r>
      <w:r w:rsidR="00277B05">
        <w:rPr>
          <w:rFonts w:ascii="David" w:hAnsi="David" w:cs="David" w:hint="cs"/>
          <w:sz w:val="24"/>
          <w:szCs w:val="24"/>
          <w:rtl/>
        </w:rPr>
        <w:t>ַ</w:t>
      </w:r>
      <w:r w:rsidR="007C1ACB">
        <w:rPr>
          <w:rFonts w:ascii="David" w:hAnsi="David" w:cs="David"/>
          <w:sz w:val="24"/>
          <w:szCs w:val="24"/>
          <w:rtl/>
        </w:rPr>
        <w:t xml:space="preserve">עבר בגיל </w:t>
      </w:r>
      <w:r w:rsidR="007C1ACB">
        <w:rPr>
          <w:rFonts w:ascii="David" w:hAnsi="David" w:cs="David" w:hint="cs"/>
          <w:sz w:val="24"/>
          <w:szCs w:val="24"/>
          <w:rtl/>
        </w:rPr>
        <w:t>21/18</w:t>
      </w:r>
      <w:r w:rsidR="00F2202C">
        <w:rPr>
          <w:rFonts w:ascii="David" w:hAnsi="David" w:cs="David" w:hint="cs"/>
          <w:sz w:val="24"/>
          <w:szCs w:val="24"/>
          <w:rtl/>
        </w:rPr>
        <w:t>,</w:t>
      </w:r>
      <w:r w:rsidR="000E6687">
        <w:rPr>
          <w:rFonts w:ascii="David" w:hAnsi="David" w:cs="David" w:hint="cs"/>
          <w:sz w:val="24"/>
          <w:szCs w:val="24"/>
          <w:rtl/>
        </w:rPr>
        <w:t xml:space="preserve"> </w:t>
      </w:r>
      <w:r w:rsidR="007C1ACB">
        <w:rPr>
          <w:rFonts w:ascii="David" w:hAnsi="David" w:cs="David" w:hint="cs"/>
          <w:sz w:val="24"/>
          <w:szCs w:val="24"/>
          <w:rtl/>
        </w:rPr>
        <w:t xml:space="preserve">וכן </w:t>
      </w:r>
      <w:r w:rsidR="00CC1F1C" w:rsidRPr="00735FDD">
        <w:rPr>
          <w:rFonts w:ascii="David" w:hAnsi="David" w:cs="David"/>
          <w:sz w:val="24"/>
          <w:szCs w:val="24"/>
          <w:rtl/>
        </w:rPr>
        <w:t>מ</w:t>
      </w:r>
      <w:r w:rsidR="007C1ACB">
        <w:rPr>
          <w:rFonts w:ascii="David" w:hAnsi="David" w:cs="David" w:hint="cs"/>
          <w:sz w:val="24"/>
          <w:szCs w:val="24"/>
          <w:rtl/>
        </w:rPr>
        <w:t>ַ</w:t>
      </w:r>
      <w:r w:rsidR="00CC1F1C" w:rsidRPr="00735FDD">
        <w:rPr>
          <w:rFonts w:ascii="David" w:hAnsi="David" w:cs="David"/>
          <w:sz w:val="24"/>
          <w:szCs w:val="24"/>
          <w:rtl/>
        </w:rPr>
        <w:t xml:space="preserve">עבר בגיל הפרישה. </w:t>
      </w:r>
      <w:r w:rsidR="00CC1F1C">
        <w:rPr>
          <w:rFonts w:ascii="David" w:hAnsi="David" w:cs="David" w:hint="cs"/>
          <w:sz w:val="24"/>
          <w:szCs w:val="24"/>
          <w:rtl/>
        </w:rPr>
        <w:t>ב</w:t>
      </w:r>
      <w:r w:rsidR="00CC1F1C" w:rsidRPr="00735FDD">
        <w:rPr>
          <w:rFonts w:ascii="David" w:hAnsi="David" w:cs="David"/>
          <w:sz w:val="24"/>
          <w:szCs w:val="24"/>
          <w:rtl/>
        </w:rPr>
        <w:t xml:space="preserve">מעברים </w:t>
      </w:r>
      <w:r w:rsidR="007C1ACB">
        <w:rPr>
          <w:rFonts w:ascii="David" w:hAnsi="David" w:cs="David" w:hint="cs"/>
          <w:sz w:val="24"/>
          <w:szCs w:val="24"/>
          <w:rtl/>
        </w:rPr>
        <w:t xml:space="preserve">אלה </w:t>
      </w:r>
      <w:r w:rsidR="00CC1F1C" w:rsidRPr="00735FDD">
        <w:rPr>
          <w:rFonts w:ascii="David" w:hAnsi="David" w:cs="David"/>
          <w:sz w:val="24"/>
          <w:szCs w:val="24"/>
          <w:rtl/>
        </w:rPr>
        <w:t xml:space="preserve">נוצר </w:t>
      </w:r>
      <w:r w:rsidR="007C1ACB">
        <w:rPr>
          <w:rFonts w:ascii="David" w:hAnsi="David" w:cs="David" w:hint="cs"/>
          <w:sz w:val="24"/>
          <w:szCs w:val="24"/>
          <w:rtl/>
        </w:rPr>
        <w:t>חלל</w:t>
      </w:r>
      <w:r w:rsidR="000E6687">
        <w:rPr>
          <w:rFonts w:ascii="David" w:hAnsi="David" w:cs="David" w:hint="cs"/>
          <w:sz w:val="24"/>
          <w:szCs w:val="24"/>
          <w:rtl/>
        </w:rPr>
        <w:t xml:space="preserve"> </w:t>
      </w:r>
      <w:r w:rsidR="007C1ACB">
        <w:rPr>
          <w:rFonts w:ascii="David" w:hAnsi="David" w:cs="David" w:hint="cs"/>
          <w:sz w:val="24"/>
          <w:szCs w:val="24"/>
          <w:rtl/>
        </w:rPr>
        <w:t>עצום</w:t>
      </w:r>
      <w:r w:rsidR="000E6687">
        <w:rPr>
          <w:rFonts w:ascii="David" w:hAnsi="David" w:cs="David" w:hint="cs"/>
          <w:sz w:val="24"/>
          <w:szCs w:val="24"/>
          <w:rtl/>
        </w:rPr>
        <w:t xml:space="preserve"> </w:t>
      </w:r>
      <w:r w:rsidR="007C1ACB">
        <w:rPr>
          <w:rFonts w:ascii="David" w:hAnsi="David" w:cs="David" w:hint="cs"/>
          <w:sz w:val="24"/>
          <w:szCs w:val="24"/>
          <w:rtl/>
        </w:rPr>
        <w:t xml:space="preserve">בשל </w:t>
      </w:r>
      <w:r w:rsidR="00060676">
        <w:rPr>
          <w:rFonts w:ascii="David" w:hAnsi="David" w:cs="David" w:hint="cs"/>
          <w:sz w:val="24"/>
          <w:szCs w:val="24"/>
          <w:rtl/>
        </w:rPr>
        <w:t>היעדר</w:t>
      </w:r>
      <w:r w:rsidR="000E6687">
        <w:rPr>
          <w:rFonts w:ascii="David" w:hAnsi="David" w:cs="David" w:hint="cs"/>
          <w:sz w:val="24"/>
          <w:szCs w:val="24"/>
          <w:rtl/>
        </w:rPr>
        <w:t xml:space="preserve"> </w:t>
      </w:r>
      <w:r w:rsidR="00CC1F1C" w:rsidRPr="00735FDD">
        <w:rPr>
          <w:rFonts w:ascii="David" w:hAnsi="David" w:cs="David"/>
          <w:sz w:val="24"/>
          <w:szCs w:val="24"/>
          <w:rtl/>
        </w:rPr>
        <w:t>הכנה למ</w:t>
      </w:r>
      <w:r w:rsidR="00AA72DD">
        <w:rPr>
          <w:rFonts w:ascii="David" w:hAnsi="David" w:cs="David" w:hint="cs"/>
          <w:sz w:val="24"/>
          <w:szCs w:val="24"/>
          <w:rtl/>
        </w:rPr>
        <w:t>ַ</w:t>
      </w:r>
      <w:r w:rsidR="00CC1F1C" w:rsidRPr="00735FDD">
        <w:rPr>
          <w:rFonts w:ascii="David" w:hAnsi="David" w:cs="David"/>
          <w:sz w:val="24"/>
          <w:szCs w:val="24"/>
          <w:rtl/>
        </w:rPr>
        <w:t>עבר וחוסר המשכיות של שירותים</w:t>
      </w:r>
      <w:r w:rsidR="00060676">
        <w:rPr>
          <w:rFonts w:ascii="David" w:hAnsi="David" w:cs="David" w:hint="cs"/>
          <w:sz w:val="24"/>
          <w:szCs w:val="24"/>
          <w:rtl/>
        </w:rPr>
        <w:t>,</w:t>
      </w:r>
      <w:r w:rsidR="00D946C4">
        <w:rPr>
          <w:rFonts w:ascii="David" w:hAnsi="David" w:cs="David" w:hint="cs"/>
          <w:sz w:val="24"/>
          <w:szCs w:val="24"/>
          <w:rtl/>
        </w:rPr>
        <w:t xml:space="preserve"> </w:t>
      </w:r>
      <w:r w:rsidR="00867468">
        <w:rPr>
          <w:rFonts w:ascii="David" w:hAnsi="David" w:cs="David" w:hint="cs"/>
          <w:sz w:val="24"/>
          <w:szCs w:val="24"/>
          <w:rtl/>
        </w:rPr>
        <w:t xml:space="preserve">חלל </w:t>
      </w:r>
      <w:r w:rsidR="00CC1F1C" w:rsidRPr="00735FDD">
        <w:rPr>
          <w:rFonts w:ascii="David" w:hAnsi="David" w:cs="David"/>
          <w:sz w:val="24"/>
          <w:szCs w:val="24"/>
          <w:rtl/>
        </w:rPr>
        <w:t>ש</w:t>
      </w:r>
      <w:r w:rsidR="00CC1F1C">
        <w:rPr>
          <w:rFonts w:ascii="David" w:hAnsi="David" w:cs="David" w:hint="cs"/>
          <w:sz w:val="24"/>
          <w:szCs w:val="24"/>
          <w:rtl/>
        </w:rPr>
        <w:t>עלול</w:t>
      </w:r>
      <w:r w:rsidR="00867468">
        <w:rPr>
          <w:rFonts w:ascii="David" w:hAnsi="David" w:cs="David" w:hint="cs"/>
          <w:sz w:val="24"/>
          <w:szCs w:val="24"/>
          <w:rtl/>
        </w:rPr>
        <w:t xml:space="preserve"> לגרום</w:t>
      </w:r>
      <w:r w:rsidR="000E6687">
        <w:rPr>
          <w:rFonts w:ascii="David" w:hAnsi="David" w:cs="David" w:hint="cs"/>
          <w:sz w:val="24"/>
          <w:szCs w:val="24"/>
          <w:rtl/>
        </w:rPr>
        <w:t xml:space="preserve"> </w:t>
      </w:r>
      <w:r w:rsidR="00CC1F1C" w:rsidRPr="00735FDD">
        <w:rPr>
          <w:rFonts w:ascii="David" w:hAnsi="David" w:cs="David"/>
          <w:sz w:val="24"/>
          <w:szCs w:val="24"/>
          <w:rtl/>
        </w:rPr>
        <w:t>משבר</w:t>
      </w:r>
      <w:r w:rsidR="000E6687">
        <w:rPr>
          <w:rFonts w:ascii="David" w:hAnsi="David" w:cs="David" w:hint="cs"/>
          <w:sz w:val="24"/>
          <w:szCs w:val="24"/>
          <w:rtl/>
        </w:rPr>
        <w:t xml:space="preserve"> </w:t>
      </w:r>
      <w:r w:rsidR="00867468">
        <w:rPr>
          <w:rFonts w:ascii="David" w:hAnsi="David" w:cs="David" w:hint="cs"/>
          <w:sz w:val="24"/>
          <w:szCs w:val="24"/>
          <w:rtl/>
        </w:rPr>
        <w:t>ל</w:t>
      </w:r>
      <w:r w:rsidR="00CC1F1C">
        <w:rPr>
          <w:rFonts w:ascii="David" w:hAnsi="David" w:cs="David"/>
          <w:sz w:val="24"/>
          <w:szCs w:val="24"/>
          <w:rtl/>
        </w:rPr>
        <w:t xml:space="preserve">אדם עם המוגבלות </w:t>
      </w:r>
      <w:r w:rsidR="00867468">
        <w:rPr>
          <w:rFonts w:ascii="David" w:hAnsi="David" w:cs="David" w:hint="cs"/>
          <w:sz w:val="24"/>
          <w:szCs w:val="24"/>
          <w:rtl/>
        </w:rPr>
        <w:t>ול</w:t>
      </w:r>
      <w:r w:rsidR="00CC1F1C">
        <w:rPr>
          <w:rFonts w:ascii="David" w:hAnsi="David" w:cs="David"/>
          <w:sz w:val="24"/>
          <w:szCs w:val="24"/>
          <w:rtl/>
        </w:rPr>
        <w:t>בני משפחתו</w:t>
      </w:r>
      <w:r w:rsidR="00CC1F1C">
        <w:rPr>
          <w:rFonts w:ascii="David" w:hAnsi="David" w:cs="David" w:hint="cs"/>
          <w:sz w:val="24"/>
          <w:szCs w:val="24"/>
          <w:rtl/>
        </w:rPr>
        <w:t xml:space="preserve">, </w:t>
      </w:r>
      <w:r w:rsidR="0057465F">
        <w:rPr>
          <w:rFonts w:ascii="David" w:hAnsi="David" w:cs="David" w:hint="cs"/>
          <w:sz w:val="24"/>
          <w:szCs w:val="24"/>
          <w:rtl/>
        </w:rPr>
        <w:t>לי</w:t>
      </w:r>
      <w:r w:rsidR="00EC05F7">
        <w:rPr>
          <w:rFonts w:ascii="David" w:hAnsi="David" w:cs="David" w:hint="cs"/>
          <w:sz w:val="24"/>
          <w:szCs w:val="24"/>
          <w:rtl/>
        </w:rPr>
        <w:t>צ</w:t>
      </w:r>
      <w:r w:rsidR="0057465F">
        <w:rPr>
          <w:rFonts w:ascii="David" w:hAnsi="David" w:cs="David" w:hint="cs"/>
          <w:sz w:val="24"/>
          <w:szCs w:val="24"/>
          <w:rtl/>
        </w:rPr>
        <w:t>ו</w:t>
      </w:r>
      <w:r w:rsidR="00EC05F7">
        <w:rPr>
          <w:rFonts w:ascii="David" w:hAnsi="David" w:cs="David" w:hint="cs"/>
          <w:sz w:val="24"/>
          <w:szCs w:val="24"/>
          <w:rtl/>
        </w:rPr>
        <w:t>ר</w:t>
      </w:r>
      <w:r w:rsidR="00CC1F1C">
        <w:rPr>
          <w:rFonts w:ascii="David" w:hAnsi="David" w:cs="David" w:hint="cs"/>
          <w:sz w:val="24"/>
          <w:szCs w:val="24"/>
          <w:rtl/>
        </w:rPr>
        <w:t xml:space="preserve"> מתח רב ו</w:t>
      </w:r>
      <w:r w:rsidR="0057465F">
        <w:rPr>
          <w:rFonts w:ascii="David" w:hAnsi="David" w:cs="David" w:hint="cs"/>
          <w:sz w:val="24"/>
          <w:szCs w:val="24"/>
          <w:rtl/>
        </w:rPr>
        <w:t>לה</w:t>
      </w:r>
      <w:r w:rsidR="00CC1F1C">
        <w:rPr>
          <w:rFonts w:ascii="David" w:hAnsi="David" w:cs="David" w:hint="cs"/>
          <w:sz w:val="24"/>
          <w:szCs w:val="24"/>
          <w:rtl/>
        </w:rPr>
        <w:t>צרי</w:t>
      </w:r>
      <w:r w:rsidR="00EC05F7">
        <w:rPr>
          <w:rFonts w:ascii="David" w:hAnsi="David" w:cs="David" w:hint="cs"/>
          <w:sz w:val="24"/>
          <w:szCs w:val="24"/>
          <w:rtl/>
        </w:rPr>
        <w:t>ך</w:t>
      </w:r>
      <w:r w:rsidR="00CC1F1C">
        <w:rPr>
          <w:rFonts w:ascii="David" w:hAnsi="David" w:cs="David" w:hint="cs"/>
          <w:sz w:val="24"/>
          <w:szCs w:val="24"/>
          <w:rtl/>
        </w:rPr>
        <w:t xml:space="preserve"> סיוע מקצועי </w:t>
      </w:r>
      <w:r w:rsidR="00B3481E">
        <w:rPr>
          <w:rFonts w:ascii="David" w:hAnsi="David" w:cs="David" w:hint="cs"/>
          <w:sz w:val="24"/>
          <w:szCs w:val="24"/>
          <w:rtl/>
        </w:rPr>
        <w:t xml:space="preserve">כדי </w:t>
      </w:r>
      <w:r w:rsidR="00CC1F1C">
        <w:rPr>
          <w:rFonts w:ascii="David" w:hAnsi="David" w:cs="David" w:hint="cs"/>
          <w:sz w:val="24"/>
          <w:szCs w:val="24"/>
          <w:rtl/>
        </w:rPr>
        <w:t xml:space="preserve">לבנות את המעטפת מחדש. </w:t>
      </w:r>
      <w:r w:rsidR="00EC05F7" w:rsidRPr="000E6687">
        <w:rPr>
          <w:rFonts w:ascii="David" w:hAnsi="David" w:cs="David" w:hint="cs"/>
          <w:b/>
          <w:bCs/>
          <w:sz w:val="24"/>
          <w:szCs w:val="24"/>
          <w:rtl/>
        </w:rPr>
        <w:t>ההמלצה היא לסייע לאנשים עם מוגבלות</w:t>
      </w:r>
      <w:r w:rsidR="00CC1F1C" w:rsidRPr="000E6687">
        <w:rPr>
          <w:rFonts w:ascii="David" w:hAnsi="David" w:cs="David" w:hint="cs"/>
          <w:b/>
          <w:bCs/>
          <w:sz w:val="24"/>
          <w:szCs w:val="24"/>
          <w:rtl/>
        </w:rPr>
        <w:t xml:space="preserve"> בהכנה ובליווי לקראת מעברים אלו</w:t>
      </w:r>
      <w:r w:rsidR="000E6687" w:rsidRPr="000E6687">
        <w:rPr>
          <w:rFonts w:ascii="David" w:hAnsi="David" w:cs="David" w:hint="cs"/>
          <w:b/>
          <w:bCs/>
          <w:sz w:val="24"/>
          <w:szCs w:val="24"/>
          <w:rtl/>
        </w:rPr>
        <w:t xml:space="preserve"> </w:t>
      </w:r>
      <w:r w:rsidR="00EC05F7" w:rsidRPr="000E6687">
        <w:rPr>
          <w:rFonts w:ascii="David" w:hAnsi="David" w:cs="David" w:hint="cs"/>
          <w:b/>
          <w:bCs/>
          <w:sz w:val="24"/>
          <w:szCs w:val="24"/>
          <w:rtl/>
        </w:rPr>
        <w:t>ולאפשר להם להמשיך לקבל</w:t>
      </w:r>
      <w:r w:rsidR="000E6687" w:rsidRPr="000E6687">
        <w:rPr>
          <w:rFonts w:ascii="David" w:hAnsi="David" w:cs="David" w:hint="cs"/>
          <w:b/>
          <w:bCs/>
          <w:sz w:val="24"/>
          <w:szCs w:val="24"/>
          <w:rtl/>
        </w:rPr>
        <w:t xml:space="preserve"> </w:t>
      </w:r>
      <w:r w:rsidR="00EC05F7" w:rsidRPr="000E6687">
        <w:rPr>
          <w:rFonts w:ascii="David" w:hAnsi="David" w:cs="David" w:hint="cs"/>
          <w:b/>
          <w:bCs/>
          <w:sz w:val="24"/>
          <w:szCs w:val="24"/>
          <w:rtl/>
        </w:rPr>
        <w:t>את ה</w:t>
      </w:r>
      <w:r w:rsidR="00CC1F1C" w:rsidRPr="000E6687">
        <w:rPr>
          <w:rFonts w:ascii="David" w:hAnsi="David" w:cs="David" w:hint="cs"/>
          <w:b/>
          <w:bCs/>
          <w:sz w:val="24"/>
          <w:szCs w:val="24"/>
          <w:rtl/>
        </w:rPr>
        <w:t>שירותים</w:t>
      </w:r>
      <w:r w:rsidR="00EC05F7" w:rsidRPr="000E6687">
        <w:rPr>
          <w:rFonts w:ascii="David" w:hAnsi="David" w:cs="David" w:hint="cs"/>
          <w:b/>
          <w:bCs/>
          <w:sz w:val="24"/>
          <w:szCs w:val="24"/>
          <w:rtl/>
        </w:rPr>
        <w:t xml:space="preserve"> שהם קיבלו טרם המ</w:t>
      </w:r>
      <w:r w:rsidR="0057465F" w:rsidRPr="000E6687">
        <w:rPr>
          <w:rFonts w:ascii="David" w:hAnsi="David" w:cs="David" w:hint="cs"/>
          <w:b/>
          <w:bCs/>
          <w:sz w:val="24"/>
          <w:szCs w:val="24"/>
          <w:rtl/>
        </w:rPr>
        <w:t>ע</w:t>
      </w:r>
      <w:r w:rsidR="00EC05F7" w:rsidRPr="000E6687">
        <w:rPr>
          <w:rFonts w:ascii="David" w:hAnsi="David" w:cs="David" w:hint="cs"/>
          <w:b/>
          <w:bCs/>
          <w:sz w:val="24"/>
          <w:szCs w:val="24"/>
          <w:rtl/>
        </w:rPr>
        <w:t>בר</w:t>
      </w:r>
      <w:r w:rsidR="00CC1F1C" w:rsidRPr="000E6687">
        <w:rPr>
          <w:rFonts w:ascii="David" w:hAnsi="David" w:cs="David" w:hint="cs"/>
          <w:b/>
          <w:bCs/>
          <w:sz w:val="24"/>
          <w:szCs w:val="24"/>
          <w:rtl/>
        </w:rPr>
        <w:t>.</w:t>
      </w:r>
    </w:p>
    <w:p w14:paraId="204D6D28" w14:textId="451CE605" w:rsidR="00880B8A" w:rsidRPr="000E6687" w:rsidRDefault="00277B05" w:rsidP="00693E63">
      <w:pPr>
        <w:pStyle w:val="a9"/>
        <w:numPr>
          <w:ilvl w:val="0"/>
          <w:numId w:val="32"/>
        </w:numPr>
        <w:bidi/>
        <w:spacing w:line="360" w:lineRule="auto"/>
        <w:rPr>
          <w:rFonts w:ascii="David" w:hAnsi="David" w:cs="David"/>
          <w:b/>
          <w:bCs/>
          <w:sz w:val="24"/>
          <w:szCs w:val="24"/>
        </w:rPr>
      </w:pPr>
      <w:r>
        <w:rPr>
          <w:rFonts w:ascii="David" w:hAnsi="David" w:cs="David" w:hint="cs"/>
          <w:b/>
          <w:bCs/>
          <w:sz w:val="24"/>
          <w:szCs w:val="24"/>
          <w:rtl/>
        </w:rPr>
        <w:t>אפליה כפולה –</w:t>
      </w:r>
      <w:r w:rsidR="004E36C6">
        <w:rPr>
          <w:rFonts w:ascii="David" w:hAnsi="David" w:cs="David" w:hint="cs"/>
          <w:b/>
          <w:bCs/>
          <w:sz w:val="24"/>
          <w:szCs w:val="24"/>
          <w:rtl/>
        </w:rPr>
        <w:t xml:space="preserve"> </w:t>
      </w:r>
      <w:r w:rsidR="00880B8A">
        <w:rPr>
          <w:rFonts w:ascii="David" w:hAnsi="David" w:cs="David" w:hint="cs"/>
          <w:sz w:val="24"/>
          <w:szCs w:val="24"/>
          <w:rtl/>
        </w:rPr>
        <w:t xml:space="preserve">מצבם של </w:t>
      </w:r>
      <w:r w:rsidR="00880B8A" w:rsidRPr="00735FDD">
        <w:rPr>
          <w:rFonts w:ascii="David" w:hAnsi="David" w:cs="David"/>
          <w:sz w:val="24"/>
          <w:szCs w:val="24"/>
          <w:rtl/>
        </w:rPr>
        <w:t>אנשים עם מוגבלות</w:t>
      </w:r>
      <w:r w:rsidR="000E6687">
        <w:rPr>
          <w:rFonts w:ascii="David" w:hAnsi="David" w:cs="David" w:hint="cs"/>
          <w:sz w:val="24"/>
          <w:szCs w:val="24"/>
          <w:rtl/>
        </w:rPr>
        <w:t xml:space="preserve"> </w:t>
      </w:r>
      <w:r w:rsidR="00880B8A" w:rsidRPr="00735FDD">
        <w:rPr>
          <w:rFonts w:ascii="David" w:hAnsi="David" w:cs="David"/>
          <w:sz w:val="24"/>
          <w:szCs w:val="24"/>
          <w:rtl/>
        </w:rPr>
        <w:t>השייכים לקבוצת מיעוט נוספת</w:t>
      </w:r>
      <w:r w:rsidR="00880B8A">
        <w:rPr>
          <w:rFonts w:ascii="David" w:hAnsi="David" w:cs="David" w:hint="cs"/>
          <w:sz w:val="24"/>
          <w:szCs w:val="24"/>
          <w:rtl/>
        </w:rPr>
        <w:t xml:space="preserve"> גרוע יותר בהשוואה ל</w:t>
      </w:r>
      <w:r>
        <w:rPr>
          <w:rFonts w:ascii="David" w:hAnsi="David" w:cs="David" w:hint="cs"/>
          <w:sz w:val="24"/>
          <w:szCs w:val="24"/>
          <w:rtl/>
        </w:rPr>
        <w:t>מצבם של</w:t>
      </w:r>
      <w:r w:rsidR="00880B8A">
        <w:rPr>
          <w:rFonts w:ascii="David" w:hAnsi="David" w:cs="David" w:hint="cs"/>
          <w:sz w:val="24"/>
          <w:szCs w:val="24"/>
          <w:rtl/>
        </w:rPr>
        <w:t xml:space="preserve"> אנשים עם מוגבלות שאינם משתייכים לקבוצת מיעוט נוספת,</w:t>
      </w:r>
      <w:r w:rsidR="007A4FEB">
        <w:rPr>
          <w:rFonts w:ascii="David" w:hAnsi="David" w:cs="David" w:hint="cs"/>
          <w:sz w:val="24"/>
          <w:szCs w:val="24"/>
          <w:rtl/>
        </w:rPr>
        <w:t xml:space="preserve"> </w:t>
      </w:r>
      <w:r w:rsidR="00693E63">
        <w:rPr>
          <w:rFonts w:ascii="David" w:hAnsi="David" w:cs="David" w:hint="cs"/>
          <w:sz w:val="24"/>
          <w:szCs w:val="24"/>
          <w:rtl/>
        </w:rPr>
        <w:t>ו</w:t>
      </w:r>
      <w:r w:rsidR="00880B8A" w:rsidRPr="00735FDD">
        <w:rPr>
          <w:rFonts w:ascii="David" w:hAnsi="David" w:cs="David"/>
          <w:sz w:val="24"/>
          <w:szCs w:val="24"/>
          <w:rtl/>
        </w:rPr>
        <w:t xml:space="preserve">החסמים שעימם הם מתמודדים ראשוניים </w:t>
      </w:r>
      <w:r w:rsidR="00880B8A" w:rsidRPr="00735FDD">
        <w:rPr>
          <w:rFonts w:ascii="David" w:hAnsi="David" w:cs="David" w:hint="cs"/>
          <w:sz w:val="24"/>
          <w:szCs w:val="24"/>
          <w:rtl/>
        </w:rPr>
        <w:t>ובסיסיי</w:t>
      </w:r>
      <w:r w:rsidR="00880B8A" w:rsidRPr="00735FDD">
        <w:rPr>
          <w:rFonts w:ascii="David" w:hAnsi="David" w:cs="David" w:hint="eastAsia"/>
          <w:sz w:val="24"/>
          <w:szCs w:val="24"/>
          <w:rtl/>
        </w:rPr>
        <w:t>ם</w:t>
      </w:r>
      <w:r w:rsidR="00880B8A" w:rsidRPr="00735FDD">
        <w:rPr>
          <w:rFonts w:ascii="David" w:hAnsi="David" w:cs="David"/>
          <w:sz w:val="24"/>
          <w:szCs w:val="24"/>
          <w:rtl/>
        </w:rPr>
        <w:t xml:space="preserve"> יותר. </w:t>
      </w:r>
      <w:r w:rsidR="00693E63">
        <w:rPr>
          <w:rFonts w:ascii="David" w:hAnsi="David" w:cs="David" w:hint="cs"/>
          <w:sz w:val="24"/>
          <w:szCs w:val="24"/>
          <w:rtl/>
        </w:rPr>
        <w:t xml:space="preserve">כלומר </w:t>
      </w:r>
      <w:r w:rsidR="00880B8A" w:rsidRPr="00735FDD">
        <w:rPr>
          <w:rFonts w:ascii="David" w:hAnsi="David" w:cs="David"/>
          <w:sz w:val="24"/>
          <w:szCs w:val="24"/>
          <w:rtl/>
        </w:rPr>
        <w:t xml:space="preserve">כל </w:t>
      </w:r>
      <w:r w:rsidR="00880B8A">
        <w:rPr>
          <w:rFonts w:ascii="David" w:hAnsi="David" w:cs="David" w:hint="cs"/>
          <w:sz w:val="24"/>
          <w:szCs w:val="24"/>
          <w:rtl/>
        </w:rPr>
        <w:t>שילוב בין מוגבלות וה</w:t>
      </w:r>
      <w:r w:rsidR="002E50A8">
        <w:rPr>
          <w:rFonts w:ascii="David" w:hAnsi="David" w:cs="David" w:hint="cs"/>
          <w:sz w:val="24"/>
          <w:szCs w:val="24"/>
          <w:rtl/>
        </w:rPr>
        <w:t>ֶ</w:t>
      </w:r>
      <w:r w:rsidR="00880B8A">
        <w:rPr>
          <w:rFonts w:ascii="David" w:hAnsi="David" w:cs="David" w:hint="cs"/>
          <w:sz w:val="24"/>
          <w:szCs w:val="24"/>
          <w:rtl/>
        </w:rPr>
        <w:t xml:space="preserve">קשר אחר </w:t>
      </w:r>
      <w:r w:rsidR="002E50A8">
        <w:rPr>
          <w:rFonts w:ascii="David" w:hAnsi="David" w:cs="David"/>
          <w:sz w:val="24"/>
          <w:szCs w:val="24"/>
          <w:rtl/>
        </w:rPr>
        <w:t xml:space="preserve">כגון מגדר, אוכלוסיית מיעוט </w:t>
      </w:r>
      <w:r w:rsidR="002E50A8">
        <w:rPr>
          <w:rFonts w:ascii="David" w:hAnsi="David" w:cs="David" w:hint="cs"/>
          <w:sz w:val="24"/>
          <w:szCs w:val="24"/>
          <w:rtl/>
        </w:rPr>
        <w:t xml:space="preserve">או </w:t>
      </w:r>
      <w:r w:rsidR="00880B8A" w:rsidRPr="00735FDD">
        <w:rPr>
          <w:rFonts w:ascii="David" w:hAnsi="David" w:cs="David"/>
          <w:sz w:val="24"/>
          <w:szCs w:val="24"/>
          <w:rtl/>
        </w:rPr>
        <w:t>מגורים בפריפריה מחרי</w:t>
      </w:r>
      <w:r w:rsidR="00693E63">
        <w:rPr>
          <w:rFonts w:ascii="David" w:hAnsi="David" w:cs="David" w:hint="cs"/>
          <w:sz w:val="24"/>
          <w:szCs w:val="24"/>
          <w:rtl/>
        </w:rPr>
        <w:t>ף</w:t>
      </w:r>
      <w:r w:rsidR="00880B8A" w:rsidRPr="00735FDD">
        <w:rPr>
          <w:rFonts w:ascii="David" w:hAnsi="David" w:cs="David"/>
          <w:sz w:val="24"/>
          <w:szCs w:val="24"/>
          <w:rtl/>
        </w:rPr>
        <w:t xml:space="preserve"> את מצבם של אנשים עם מוגבלות</w:t>
      </w:r>
      <w:r w:rsidR="00693E63">
        <w:rPr>
          <w:rFonts w:ascii="David" w:hAnsi="David" w:cs="David" w:hint="cs"/>
          <w:sz w:val="24"/>
          <w:szCs w:val="24"/>
          <w:rtl/>
        </w:rPr>
        <w:t>.</w:t>
      </w:r>
      <w:r w:rsidR="000E6687">
        <w:rPr>
          <w:rFonts w:ascii="David" w:hAnsi="David" w:cs="David" w:hint="cs"/>
          <w:sz w:val="24"/>
          <w:szCs w:val="24"/>
          <w:rtl/>
        </w:rPr>
        <w:t xml:space="preserve"> </w:t>
      </w:r>
      <w:r w:rsidR="00693E63" w:rsidRPr="000E6687">
        <w:rPr>
          <w:rFonts w:ascii="David" w:hAnsi="David" w:cs="David" w:hint="cs"/>
          <w:b/>
          <w:bCs/>
          <w:sz w:val="24"/>
          <w:szCs w:val="24"/>
          <w:rtl/>
        </w:rPr>
        <w:t xml:space="preserve">ההמלצה היא </w:t>
      </w:r>
      <w:r w:rsidR="000E6687" w:rsidRPr="000E6687">
        <w:rPr>
          <w:rFonts w:ascii="David" w:hAnsi="David" w:cs="David" w:hint="cs"/>
          <w:b/>
          <w:bCs/>
          <w:sz w:val="24"/>
          <w:szCs w:val="24"/>
          <w:rtl/>
        </w:rPr>
        <w:t xml:space="preserve">לפתח </w:t>
      </w:r>
      <w:r w:rsidR="00693E63" w:rsidRPr="000E6687">
        <w:rPr>
          <w:rFonts w:ascii="David" w:hAnsi="David" w:cs="David" w:hint="cs"/>
          <w:b/>
          <w:bCs/>
          <w:sz w:val="24"/>
          <w:szCs w:val="24"/>
          <w:rtl/>
        </w:rPr>
        <w:t xml:space="preserve">עבור קבוצות אלה </w:t>
      </w:r>
      <w:r w:rsidR="00880B8A" w:rsidRPr="000E6687">
        <w:rPr>
          <w:rFonts w:ascii="David" w:hAnsi="David" w:cs="David"/>
          <w:b/>
          <w:bCs/>
          <w:sz w:val="24"/>
          <w:szCs w:val="24"/>
          <w:rtl/>
        </w:rPr>
        <w:t xml:space="preserve">מענים </w:t>
      </w:r>
      <w:r w:rsidR="00693E63" w:rsidRPr="000E6687">
        <w:rPr>
          <w:rFonts w:ascii="David" w:hAnsi="David" w:cs="David" w:hint="cs"/>
          <w:b/>
          <w:bCs/>
          <w:sz w:val="24"/>
          <w:szCs w:val="24"/>
          <w:rtl/>
        </w:rPr>
        <w:t>ייחודיים ומיומנויות ל</w:t>
      </w:r>
      <w:r w:rsidR="00880B8A" w:rsidRPr="000E6687">
        <w:rPr>
          <w:rFonts w:ascii="David" w:hAnsi="David" w:cs="David" w:hint="cs"/>
          <w:b/>
          <w:bCs/>
          <w:sz w:val="24"/>
          <w:szCs w:val="24"/>
          <w:rtl/>
        </w:rPr>
        <w:t>התמודדו</w:t>
      </w:r>
      <w:r w:rsidR="00880B8A" w:rsidRPr="000E6687">
        <w:rPr>
          <w:rFonts w:ascii="David" w:hAnsi="David" w:cs="David" w:hint="eastAsia"/>
          <w:b/>
          <w:bCs/>
          <w:sz w:val="24"/>
          <w:szCs w:val="24"/>
          <w:rtl/>
        </w:rPr>
        <w:t>ת</w:t>
      </w:r>
      <w:r w:rsidR="00880B8A" w:rsidRPr="000E6687">
        <w:rPr>
          <w:rFonts w:ascii="David" w:hAnsi="David" w:cs="David"/>
          <w:b/>
          <w:bCs/>
          <w:sz w:val="24"/>
          <w:szCs w:val="24"/>
          <w:rtl/>
        </w:rPr>
        <w:t xml:space="preserve"> עם חסמים. </w:t>
      </w:r>
    </w:p>
    <w:p w14:paraId="55615E6A" w14:textId="77777777" w:rsidR="00880B8A" w:rsidRPr="002E50A8" w:rsidRDefault="00880B8A" w:rsidP="00880B8A">
      <w:pPr>
        <w:pStyle w:val="a9"/>
        <w:bidi/>
        <w:spacing w:line="360" w:lineRule="auto"/>
        <w:rPr>
          <w:rFonts w:ascii="David" w:hAnsi="David" w:cs="David"/>
          <w:sz w:val="24"/>
          <w:szCs w:val="24"/>
          <w:rtl/>
        </w:rPr>
      </w:pPr>
    </w:p>
    <w:p w14:paraId="136FDBE8" w14:textId="77777777" w:rsidR="00CC1F1C" w:rsidRDefault="00CC1F1C" w:rsidP="00750887">
      <w:pPr>
        <w:bidi/>
        <w:spacing w:line="360" w:lineRule="auto"/>
        <w:rPr>
          <w:rFonts w:ascii="David" w:hAnsi="David" w:cs="David"/>
          <w:sz w:val="24"/>
          <w:szCs w:val="24"/>
          <w:rtl/>
        </w:rPr>
      </w:pPr>
      <w:r w:rsidRPr="00D76364">
        <w:rPr>
          <w:rFonts w:ascii="David" w:hAnsi="David" w:cs="David" w:hint="cs"/>
          <w:sz w:val="24"/>
          <w:szCs w:val="24"/>
          <w:rtl/>
        </w:rPr>
        <w:t xml:space="preserve">בתהליך זה </w:t>
      </w:r>
      <w:r w:rsidRPr="00D76364">
        <w:rPr>
          <w:rFonts w:ascii="David" w:hAnsi="David" w:cs="David"/>
          <w:sz w:val="24"/>
          <w:szCs w:val="24"/>
          <w:rtl/>
        </w:rPr>
        <w:t>נערך לראשונה סקר מקיף</w:t>
      </w:r>
      <w:r w:rsidRPr="00D76364">
        <w:rPr>
          <w:rFonts w:ascii="David" w:hAnsi="David" w:cs="David" w:hint="cs"/>
          <w:sz w:val="24"/>
          <w:szCs w:val="24"/>
          <w:rtl/>
        </w:rPr>
        <w:t xml:space="preserve"> על כלל החסמים של </w:t>
      </w:r>
      <w:r>
        <w:rPr>
          <w:rFonts w:ascii="David" w:hAnsi="David" w:cs="David" w:hint="cs"/>
          <w:sz w:val="24"/>
          <w:szCs w:val="24"/>
          <w:rtl/>
        </w:rPr>
        <w:t>אנשים עם מוגבלות</w:t>
      </w:r>
      <w:r w:rsidR="00750887">
        <w:rPr>
          <w:rFonts w:ascii="David" w:hAnsi="David" w:cs="David" w:hint="cs"/>
          <w:sz w:val="24"/>
          <w:szCs w:val="24"/>
          <w:rtl/>
        </w:rPr>
        <w:t xml:space="preserve"> בדרכם</w:t>
      </w:r>
      <w:r w:rsidR="000E6687">
        <w:rPr>
          <w:rFonts w:ascii="David" w:hAnsi="David" w:cs="David" w:hint="cs"/>
          <w:sz w:val="24"/>
          <w:szCs w:val="24"/>
          <w:rtl/>
        </w:rPr>
        <w:t xml:space="preserve"> </w:t>
      </w:r>
      <w:r w:rsidR="00750887">
        <w:rPr>
          <w:rFonts w:ascii="David" w:hAnsi="David" w:cs="David" w:hint="cs"/>
          <w:sz w:val="24"/>
          <w:szCs w:val="24"/>
          <w:rtl/>
        </w:rPr>
        <w:t xml:space="preserve">להשתתפות מלאה </w:t>
      </w:r>
      <w:r>
        <w:rPr>
          <w:rFonts w:ascii="David" w:hAnsi="David" w:cs="David" w:hint="cs"/>
          <w:sz w:val="24"/>
          <w:szCs w:val="24"/>
          <w:rtl/>
        </w:rPr>
        <w:t>ו</w:t>
      </w:r>
      <w:r w:rsidR="00750887">
        <w:rPr>
          <w:rFonts w:ascii="David" w:hAnsi="David" w:cs="David" w:hint="cs"/>
          <w:sz w:val="24"/>
          <w:szCs w:val="24"/>
          <w:rtl/>
        </w:rPr>
        <w:t>ל</w:t>
      </w:r>
      <w:r>
        <w:rPr>
          <w:rFonts w:ascii="David" w:hAnsi="David" w:cs="David" w:hint="cs"/>
          <w:sz w:val="24"/>
          <w:szCs w:val="24"/>
          <w:rtl/>
        </w:rPr>
        <w:t xml:space="preserve">שוויון. </w:t>
      </w:r>
      <w:r w:rsidR="00750887">
        <w:rPr>
          <w:rFonts w:ascii="David" w:hAnsi="David" w:cs="David" w:hint="cs"/>
          <w:sz w:val="24"/>
          <w:szCs w:val="24"/>
          <w:rtl/>
        </w:rPr>
        <w:t>ה</w:t>
      </w:r>
      <w:r>
        <w:rPr>
          <w:rFonts w:ascii="David" w:hAnsi="David" w:cs="David" w:hint="cs"/>
          <w:sz w:val="24"/>
          <w:szCs w:val="24"/>
          <w:rtl/>
        </w:rPr>
        <w:t xml:space="preserve">סקר </w:t>
      </w:r>
      <w:r w:rsidR="00750887">
        <w:rPr>
          <w:rFonts w:ascii="David" w:hAnsi="David" w:cs="David" w:hint="cs"/>
          <w:sz w:val="24"/>
          <w:szCs w:val="24"/>
          <w:rtl/>
        </w:rPr>
        <w:t>חשוב ביותר</w:t>
      </w:r>
      <w:r w:rsidR="000E6687">
        <w:rPr>
          <w:rFonts w:ascii="David" w:hAnsi="David" w:cs="David" w:hint="cs"/>
          <w:sz w:val="24"/>
          <w:szCs w:val="24"/>
          <w:rtl/>
        </w:rPr>
        <w:t xml:space="preserve"> </w:t>
      </w:r>
      <w:r w:rsidR="00750887">
        <w:rPr>
          <w:rFonts w:ascii="David" w:hAnsi="David" w:cs="David" w:hint="cs"/>
          <w:sz w:val="24"/>
          <w:szCs w:val="24"/>
          <w:rtl/>
        </w:rPr>
        <w:t xml:space="preserve">בשל </w:t>
      </w:r>
      <w:r>
        <w:rPr>
          <w:rFonts w:ascii="David" w:hAnsi="David" w:cs="David" w:hint="cs"/>
          <w:sz w:val="24"/>
          <w:szCs w:val="24"/>
          <w:rtl/>
        </w:rPr>
        <w:t xml:space="preserve">היקף הנושאים שעלו בו </w:t>
      </w:r>
      <w:r w:rsidR="00750887">
        <w:rPr>
          <w:rFonts w:ascii="David" w:hAnsi="David" w:cs="David" w:hint="cs"/>
          <w:sz w:val="24"/>
          <w:szCs w:val="24"/>
          <w:rtl/>
        </w:rPr>
        <w:t xml:space="preserve">ומכיוון שהמידע נאסף </w:t>
      </w:r>
      <w:r>
        <w:rPr>
          <w:rFonts w:ascii="David" w:hAnsi="David" w:cs="David" w:hint="cs"/>
          <w:sz w:val="24"/>
          <w:szCs w:val="24"/>
          <w:rtl/>
        </w:rPr>
        <w:t>ב</w:t>
      </w:r>
      <w:r w:rsidRPr="00D76364">
        <w:rPr>
          <w:rFonts w:ascii="David" w:hAnsi="David" w:cs="David"/>
          <w:sz w:val="24"/>
          <w:szCs w:val="24"/>
          <w:rtl/>
        </w:rPr>
        <w:t>פנייה ישירה לאנשים עם מוגבלות</w:t>
      </w:r>
      <w:r w:rsidRPr="00D76364">
        <w:rPr>
          <w:rFonts w:ascii="David" w:hAnsi="David" w:cs="David" w:hint="cs"/>
          <w:sz w:val="24"/>
          <w:szCs w:val="24"/>
          <w:rtl/>
        </w:rPr>
        <w:t xml:space="preserve"> עצמם.</w:t>
      </w:r>
    </w:p>
    <w:p w14:paraId="45540D20" w14:textId="1422ACEB" w:rsidR="00CC1F1C" w:rsidRPr="00F7271D" w:rsidRDefault="00CC1F1C" w:rsidP="000E6687">
      <w:pPr>
        <w:bidi/>
        <w:spacing w:line="360" w:lineRule="auto"/>
        <w:rPr>
          <w:rFonts w:ascii="David" w:eastAsia="Calibri" w:hAnsi="David" w:cs="David"/>
          <w:sz w:val="24"/>
          <w:szCs w:val="24"/>
        </w:rPr>
      </w:pPr>
      <w:r>
        <w:rPr>
          <w:rFonts w:ascii="David" w:hAnsi="David" w:cs="David" w:hint="cs"/>
          <w:sz w:val="24"/>
          <w:szCs w:val="24"/>
          <w:rtl/>
        </w:rPr>
        <w:t xml:space="preserve">שיח על אנשים עם מוגבלות נעשה פעמים רבות בלעדיהם. </w:t>
      </w:r>
      <w:r w:rsidR="00750887">
        <w:rPr>
          <w:rFonts w:ascii="David" w:hAnsi="David" w:cs="David" w:hint="cs"/>
          <w:sz w:val="24"/>
          <w:szCs w:val="24"/>
          <w:rtl/>
        </w:rPr>
        <w:t xml:space="preserve">אולם </w:t>
      </w:r>
      <w:r>
        <w:rPr>
          <w:rFonts w:ascii="David" w:hAnsi="David" w:cs="David" w:hint="cs"/>
          <w:sz w:val="24"/>
          <w:szCs w:val="24"/>
          <w:rtl/>
        </w:rPr>
        <w:t xml:space="preserve">תהליך </w:t>
      </w:r>
      <w:r w:rsidR="00750887">
        <w:rPr>
          <w:rFonts w:ascii="David" w:hAnsi="David" w:cs="David" w:hint="cs"/>
          <w:sz w:val="24"/>
          <w:szCs w:val="24"/>
          <w:rtl/>
        </w:rPr>
        <w:t>המיפוי בדוח זה</w:t>
      </w:r>
      <w:r w:rsidR="000E6687">
        <w:rPr>
          <w:rFonts w:ascii="David" w:hAnsi="David" w:cs="David" w:hint="cs"/>
          <w:sz w:val="24"/>
          <w:szCs w:val="24"/>
          <w:rtl/>
        </w:rPr>
        <w:t xml:space="preserve"> </w:t>
      </w:r>
      <w:r w:rsidR="00750887">
        <w:rPr>
          <w:rFonts w:ascii="David" w:hAnsi="David" w:cs="David" w:hint="cs"/>
          <w:sz w:val="24"/>
          <w:szCs w:val="24"/>
          <w:rtl/>
        </w:rPr>
        <w:t>מעיד ללא עוררין</w:t>
      </w:r>
      <w:r>
        <w:rPr>
          <w:rFonts w:ascii="David" w:hAnsi="David" w:cs="David" w:hint="cs"/>
          <w:sz w:val="24"/>
          <w:szCs w:val="24"/>
          <w:rtl/>
        </w:rPr>
        <w:t xml:space="preserve"> כי אנשים עם מוגבלות יודעים </w:t>
      </w:r>
      <w:r w:rsidR="00750887">
        <w:rPr>
          <w:rFonts w:ascii="David" w:hAnsi="David" w:cs="David" w:hint="cs"/>
          <w:sz w:val="24"/>
          <w:szCs w:val="24"/>
          <w:rtl/>
        </w:rPr>
        <w:t xml:space="preserve">היטב </w:t>
      </w:r>
      <w:r>
        <w:rPr>
          <w:rFonts w:ascii="David" w:hAnsi="David" w:cs="David" w:hint="cs"/>
          <w:sz w:val="24"/>
          <w:szCs w:val="24"/>
          <w:rtl/>
        </w:rPr>
        <w:t xml:space="preserve">לייצג את עצמם ולהציג את בעיותיהם וקשייהם </w:t>
      </w:r>
      <w:r w:rsidR="00750887">
        <w:rPr>
          <w:rFonts w:ascii="David" w:hAnsi="David" w:cs="David" w:hint="cs"/>
          <w:sz w:val="24"/>
          <w:szCs w:val="24"/>
          <w:rtl/>
        </w:rPr>
        <w:t>ו</w:t>
      </w:r>
      <w:r>
        <w:rPr>
          <w:rFonts w:ascii="David" w:hAnsi="David" w:cs="David" w:hint="cs"/>
          <w:sz w:val="24"/>
          <w:szCs w:val="24"/>
          <w:rtl/>
        </w:rPr>
        <w:t xml:space="preserve">גם </w:t>
      </w:r>
      <w:r w:rsidR="00750887">
        <w:rPr>
          <w:rFonts w:ascii="David" w:hAnsi="David" w:cs="David" w:hint="cs"/>
          <w:sz w:val="24"/>
          <w:szCs w:val="24"/>
          <w:rtl/>
        </w:rPr>
        <w:t xml:space="preserve">להציע </w:t>
      </w:r>
      <w:r>
        <w:rPr>
          <w:rFonts w:ascii="David" w:hAnsi="David" w:cs="David" w:hint="cs"/>
          <w:sz w:val="24"/>
          <w:szCs w:val="24"/>
          <w:rtl/>
        </w:rPr>
        <w:t xml:space="preserve">פתרונות </w:t>
      </w:r>
      <w:r>
        <w:rPr>
          <w:rFonts w:ascii="David" w:hAnsi="David" w:cs="David" w:hint="cs"/>
          <w:sz w:val="24"/>
          <w:szCs w:val="24"/>
          <w:rtl/>
        </w:rPr>
        <w:lastRenderedPageBreak/>
        <w:t xml:space="preserve">שיוכלו לסייע להם. </w:t>
      </w:r>
      <w:r w:rsidR="004F4B7F">
        <w:rPr>
          <w:rFonts w:ascii="David" w:hAnsi="David" w:cs="David" w:hint="cs"/>
          <w:sz w:val="24"/>
          <w:szCs w:val="24"/>
          <w:rtl/>
        </w:rPr>
        <w:t>המסקנה המכרעת היא ש</w:t>
      </w:r>
      <w:r>
        <w:rPr>
          <w:rFonts w:ascii="David" w:hAnsi="David" w:cs="David" w:hint="cs"/>
          <w:sz w:val="24"/>
          <w:szCs w:val="24"/>
          <w:rtl/>
        </w:rPr>
        <w:t>ב</w:t>
      </w:r>
      <w:r w:rsidRPr="00F7271D">
        <w:rPr>
          <w:rFonts w:ascii="David" w:hAnsi="David" w:cs="David"/>
          <w:sz w:val="24"/>
          <w:szCs w:val="24"/>
          <w:rtl/>
        </w:rPr>
        <w:t xml:space="preserve">תהליך </w:t>
      </w:r>
      <w:r w:rsidR="004F4B7F">
        <w:rPr>
          <w:rFonts w:ascii="David" w:hAnsi="David" w:cs="David" w:hint="cs"/>
          <w:sz w:val="24"/>
          <w:szCs w:val="24"/>
          <w:rtl/>
        </w:rPr>
        <w:t xml:space="preserve">של </w:t>
      </w:r>
      <w:r w:rsidRPr="00F7271D">
        <w:rPr>
          <w:rFonts w:ascii="David" w:hAnsi="David" w:cs="David"/>
          <w:sz w:val="24"/>
          <w:szCs w:val="24"/>
          <w:rtl/>
        </w:rPr>
        <w:t>עיצוב מדיניות</w:t>
      </w:r>
      <w:r w:rsidR="000E6687">
        <w:rPr>
          <w:rFonts w:ascii="David" w:hAnsi="David" w:cs="David" w:hint="cs"/>
          <w:sz w:val="24"/>
          <w:szCs w:val="24"/>
          <w:rtl/>
        </w:rPr>
        <w:t xml:space="preserve"> המשפיעה על אנשים עם מוגבלות י</w:t>
      </w:r>
      <w:r w:rsidRPr="00F7271D">
        <w:rPr>
          <w:rFonts w:ascii="David" w:hAnsi="David" w:cs="David" w:hint="cs"/>
          <w:sz w:val="24"/>
          <w:szCs w:val="24"/>
          <w:rtl/>
        </w:rPr>
        <w:t>ש לתת מקום</w:t>
      </w:r>
      <w:r w:rsidR="000E6687">
        <w:rPr>
          <w:rFonts w:ascii="David" w:hAnsi="David" w:cs="David" w:hint="cs"/>
          <w:sz w:val="24"/>
          <w:szCs w:val="24"/>
          <w:rtl/>
        </w:rPr>
        <w:t xml:space="preserve"> </w:t>
      </w:r>
      <w:r w:rsidR="004F4B7F">
        <w:rPr>
          <w:rFonts w:ascii="David" w:hAnsi="David" w:cs="David" w:hint="cs"/>
          <w:sz w:val="24"/>
          <w:szCs w:val="24"/>
          <w:rtl/>
        </w:rPr>
        <w:t xml:space="preserve">מרכזי </w:t>
      </w:r>
      <w:r w:rsidRPr="00F7271D">
        <w:rPr>
          <w:rFonts w:ascii="David" w:hAnsi="David" w:cs="David"/>
          <w:sz w:val="24"/>
          <w:szCs w:val="24"/>
          <w:rtl/>
        </w:rPr>
        <w:t>לקול האו</w:t>
      </w:r>
      <w:r>
        <w:rPr>
          <w:rFonts w:ascii="David" w:hAnsi="David" w:cs="David" w:hint="cs"/>
          <w:sz w:val="24"/>
          <w:szCs w:val="24"/>
          <w:rtl/>
        </w:rPr>
        <w:t>ת</w:t>
      </w:r>
      <w:r w:rsidRPr="00F7271D">
        <w:rPr>
          <w:rFonts w:ascii="David" w:hAnsi="David" w:cs="David"/>
          <w:sz w:val="24"/>
          <w:szCs w:val="24"/>
          <w:rtl/>
        </w:rPr>
        <w:t xml:space="preserve">נטי של האנשים עם </w:t>
      </w:r>
      <w:r w:rsidR="004F4B7F">
        <w:rPr>
          <w:rFonts w:ascii="David" w:hAnsi="David" w:cs="David" w:hint="cs"/>
          <w:sz w:val="24"/>
          <w:szCs w:val="24"/>
          <w:rtl/>
        </w:rPr>
        <w:t>ה</w:t>
      </w:r>
      <w:r w:rsidRPr="00F7271D">
        <w:rPr>
          <w:rFonts w:ascii="David" w:hAnsi="David" w:cs="David"/>
          <w:sz w:val="24"/>
          <w:szCs w:val="24"/>
          <w:rtl/>
        </w:rPr>
        <w:t>מוגבלות</w:t>
      </w:r>
      <w:r>
        <w:rPr>
          <w:rFonts w:ascii="David" w:hAnsi="David" w:cs="David" w:hint="cs"/>
          <w:sz w:val="24"/>
          <w:szCs w:val="24"/>
          <w:rtl/>
        </w:rPr>
        <w:t>.</w:t>
      </w:r>
      <w:r w:rsidR="00916EFA">
        <w:rPr>
          <w:rFonts w:ascii="David" w:hAnsi="David" w:cs="David" w:hint="cs"/>
          <w:sz w:val="24"/>
          <w:szCs w:val="24"/>
          <w:rtl/>
        </w:rPr>
        <w:t xml:space="preserve"> </w:t>
      </w:r>
      <w:r w:rsidR="004F4B7F">
        <w:rPr>
          <w:rFonts w:ascii="David" w:hAnsi="David" w:cs="David" w:hint="cs"/>
          <w:sz w:val="24"/>
          <w:szCs w:val="24"/>
          <w:rtl/>
        </w:rPr>
        <w:t>לש</w:t>
      </w:r>
      <w:r w:rsidR="00E424F6">
        <w:rPr>
          <w:rFonts w:ascii="David" w:hAnsi="David" w:cs="David" w:hint="cs"/>
          <w:sz w:val="24"/>
          <w:szCs w:val="24"/>
          <w:rtl/>
        </w:rPr>
        <w:t xml:space="preserve">ם כך </w:t>
      </w:r>
      <w:r>
        <w:rPr>
          <w:rFonts w:ascii="David" w:hAnsi="David" w:cs="David" w:hint="cs"/>
          <w:sz w:val="24"/>
          <w:szCs w:val="24"/>
          <w:rtl/>
        </w:rPr>
        <w:t>יש</w:t>
      </w:r>
      <w:r w:rsidR="000E6687">
        <w:rPr>
          <w:rFonts w:ascii="David" w:hAnsi="David" w:cs="David" w:hint="cs"/>
          <w:sz w:val="24"/>
          <w:szCs w:val="24"/>
          <w:rtl/>
        </w:rPr>
        <w:t xml:space="preserve"> </w:t>
      </w:r>
      <w:r w:rsidR="00E424F6">
        <w:rPr>
          <w:rFonts w:ascii="David" w:hAnsi="David" w:cs="David" w:hint="cs"/>
          <w:sz w:val="24"/>
          <w:szCs w:val="24"/>
          <w:rtl/>
        </w:rPr>
        <w:t>לפתח</w:t>
      </w:r>
      <w:r w:rsidR="000E6687">
        <w:rPr>
          <w:rFonts w:ascii="David" w:hAnsi="David" w:cs="David" w:hint="cs"/>
          <w:sz w:val="24"/>
          <w:szCs w:val="24"/>
          <w:rtl/>
        </w:rPr>
        <w:t xml:space="preserve"> </w:t>
      </w:r>
      <w:r w:rsidRPr="00F7271D">
        <w:rPr>
          <w:rFonts w:ascii="David" w:hAnsi="David" w:cs="David" w:hint="cs"/>
          <w:sz w:val="24"/>
          <w:szCs w:val="24"/>
          <w:rtl/>
        </w:rPr>
        <w:t xml:space="preserve">תשתית </w:t>
      </w:r>
      <w:r w:rsidR="00E424F6">
        <w:rPr>
          <w:rFonts w:ascii="David" w:hAnsi="David" w:cs="David" w:hint="cs"/>
          <w:sz w:val="24"/>
          <w:szCs w:val="24"/>
          <w:rtl/>
        </w:rPr>
        <w:t xml:space="preserve">ואמצעים </w:t>
      </w:r>
      <w:r w:rsidR="00EA4A7C">
        <w:rPr>
          <w:rFonts w:ascii="David" w:hAnsi="David" w:cs="David" w:hint="cs"/>
          <w:sz w:val="24"/>
          <w:szCs w:val="24"/>
          <w:rtl/>
        </w:rPr>
        <w:t>נגישים שיאפשרו</w:t>
      </w:r>
      <w:r w:rsidR="000E6687">
        <w:rPr>
          <w:rFonts w:ascii="David" w:hAnsi="David" w:cs="David" w:hint="cs"/>
          <w:sz w:val="24"/>
          <w:szCs w:val="24"/>
          <w:rtl/>
        </w:rPr>
        <w:t xml:space="preserve"> </w:t>
      </w:r>
      <w:r w:rsidRPr="00F7271D">
        <w:rPr>
          <w:rFonts w:ascii="David" w:hAnsi="David" w:cs="David" w:hint="cs"/>
          <w:sz w:val="24"/>
          <w:szCs w:val="24"/>
          <w:rtl/>
        </w:rPr>
        <w:t xml:space="preserve">שיתוף </w:t>
      </w:r>
      <w:r w:rsidRPr="00F7271D">
        <w:rPr>
          <w:rFonts w:ascii="David" w:hAnsi="David" w:cs="David"/>
          <w:sz w:val="24"/>
          <w:szCs w:val="24"/>
          <w:rtl/>
        </w:rPr>
        <w:t>מובנ</w:t>
      </w:r>
      <w:r w:rsidR="00EA4A7C">
        <w:rPr>
          <w:rFonts w:ascii="David" w:hAnsi="David" w:cs="David" w:hint="cs"/>
          <w:sz w:val="24"/>
          <w:szCs w:val="24"/>
          <w:rtl/>
        </w:rPr>
        <w:t>ֶ</w:t>
      </w:r>
      <w:r w:rsidRPr="00F7271D">
        <w:rPr>
          <w:rFonts w:ascii="David" w:hAnsi="David" w:cs="David"/>
          <w:sz w:val="24"/>
          <w:szCs w:val="24"/>
          <w:rtl/>
        </w:rPr>
        <w:t>ה של קהל היעד באיתור החסמים והצרכים ובפיתוח מדיניות</w:t>
      </w:r>
      <w:r w:rsidR="00FB3DFD">
        <w:rPr>
          <w:rFonts w:ascii="David" w:hAnsi="David" w:cs="David" w:hint="cs"/>
          <w:sz w:val="24"/>
          <w:szCs w:val="24"/>
          <w:rtl/>
        </w:rPr>
        <w:t xml:space="preserve"> שתיתן מענה הולם לצרכים ולחסמים הללו</w:t>
      </w:r>
      <w:r w:rsidRPr="00F7271D">
        <w:rPr>
          <w:rFonts w:ascii="David" w:hAnsi="David" w:cs="David"/>
          <w:sz w:val="24"/>
          <w:szCs w:val="24"/>
          <w:rtl/>
        </w:rPr>
        <w:t>.</w:t>
      </w:r>
      <w:r w:rsidR="00916EFA">
        <w:rPr>
          <w:rFonts w:ascii="David" w:hAnsi="David" w:cs="David" w:hint="cs"/>
          <w:sz w:val="24"/>
          <w:szCs w:val="24"/>
          <w:rtl/>
        </w:rPr>
        <w:t xml:space="preserve"> </w:t>
      </w:r>
      <w:r w:rsidRPr="00F7271D">
        <w:rPr>
          <w:rFonts w:ascii="David" w:eastAsia="Calibri" w:hAnsi="David" w:cs="David" w:hint="cs"/>
          <w:sz w:val="24"/>
          <w:szCs w:val="24"/>
          <w:rtl/>
        </w:rPr>
        <w:t xml:space="preserve">פעולה משותפת של אנשים עם מוגבלות, המומחים לחייהם ויודעים מה יכול לסייע להם, עם החברה האזרחית וגורמי ממשל, </w:t>
      </w:r>
      <w:r w:rsidR="00561ABF">
        <w:rPr>
          <w:rFonts w:ascii="David" w:eastAsia="Calibri" w:hAnsi="David" w:cs="David" w:hint="cs"/>
          <w:sz w:val="24"/>
          <w:szCs w:val="24"/>
          <w:rtl/>
        </w:rPr>
        <w:t>שתחולל</w:t>
      </w:r>
      <w:r w:rsidR="000E6687">
        <w:rPr>
          <w:rFonts w:ascii="David" w:eastAsia="Calibri" w:hAnsi="David" w:cs="David" w:hint="cs"/>
          <w:sz w:val="24"/>
          <w:szCs w:val="24"/>
          <w:rtl/>
        </w:rPr>
        <w:t xml:space="preserve"> </w:t>
      </w:r>
      <w:r w:rsidRPr="00F7271D">
        <w:rPr>
          <w:rFonts w:ascii="David" w:eastAsia="Calibri" w:hAnsi="David" w:cs="David" w:hint="cs"/>
          <w:sz w:val="24"/>
          <w:szCs w:val="24"/>
          <w:rtl/>
        </w:rPr>
        <w:t xml:space="preserve">שינוי </w:t>
      </w:r>
      <w:r w:rsidR="00561ABF">
        <w:rPr>
          <w:rFonts w:ascii="David" w:eastAsia="Calibri" w:hAnsi="David" w:cs="David" w:hint="cs"/>
          <w:sz w:val="24"/>
          <w:szCs w:val="24"/>
          <w:rtl/>
        </w:rPr>
        <w:t>עומק ותיצור</w:t>
      </w:r>
      <w:r w:rsidRPr="00F7271D">
        <w:rPr>
          <w:rFonts w:ascii="David" w:eastAsia="Calibri" w:hAnsi="David" w:cs="David" w:hint="cs"/>
          <w:sz w:val="24"/>
          <w:szCs w:val="24"/>
          <w:rtl/>
        </w:rPr>
        <w:t xml:space="preserve"> מציאות טובה יותר בשנים הבאות.</w:t>
      </w:r>
    </w:p>
    <w:p w14:paraId="44886728" w14:textId="11505ED5" w:rsidR="00CC1F1C" w:rsidRPr="00F7271D" w:rsidRDefault="00561ABF" w:rsidP="00B8486B">
      <w:pPr>
        <w:bidi/>
        <w:spacing w:line="360" w:lineRule="auto"/>
        <w:rPr>
          <w:rFonts w:ascii="David" w:hAnsi="David" w:cs="David"/>
          <w:sz w:val="24"/>
          <w:szCs w:val="24"/>
          <w:rtl/>
        </w:rPr>
      </w:pPr>
      <w:r>
        <w:rPr>
          <w:rFonts w:ascii="David" w:hAnsi="David" w:cs="David" w:hint="cs"/>
          <w:sz w:val="24"/>
          <w:szCs w:val="24"/>
          <w:rtl/>
        </w:rPr>
        <w:t>חרף המידע הרב שנאסף</w:t>
      </w:r>
      <w:r w:rsidR="00FB3DFD">
        <w:rPr>
          <w:rFonts w:ascii="David" w:hAnsi="David" w:cs="David" w:hint="cs"/>
          <w:sz w:val="24"/>
          <w:szCs w:val="24"/>
          <w:rtl/>
        </w:rPr>
        <w:t xml:space="preserve"> במיפוי</w:t>
      </w:r>
      <w:r w:rsidR="00916EFA">
        <w:rPr>
          <w:rFonts w:ascii="David" w:hAnsi="David" w:cs="David" w:hint="cs"/>
          <w:sz w:val="24"/>
          <w:szCs w:val="24"/>
          <w:rtl/>
        </w:rPr>
        <w:t>,</w:t>
      </w:r>
      <w:r w:rsidR="00CC1F1C" w:rsidRPr="00D76364">
        <w:rPr>
          <w:rFonts w:ascii="David" w:hAnsi="David" w:cs="David"/>
          <w:sz w:val="24"/>
          <w:szCs w:val="24"/>
          <w:rtl/>
        </w:rPr>
        <w:t xml:space="preserve"> מדובר בסקר מצומצם בהיקפו, בהתאם ליכולות של ארגון חברה אזרחית</w:t>
      </w:r>
      <w:r w:rsidR="00CC1F1C" w:rsidRPr="00D76364">
        <w:rPr>
          <w:rFonts w:ascii="David" w:hAnsi="David" w:cs="David" w:hint="cs"/>
          <w:sz w:val="24"/>
          <w:szCs w:val="24"/>
          <w:rtl/>
        </w:rPr>
        <w:t>.</w:t>
      </w:r>
      <w:r w:rsidR="00CC1F1C" w:rsidRPr="00D76364">
        <w:rPr>
          <w:rFonts w:ascii="David" w:hAnsi="David" w:cs="David"/>
          <w:sz w:val="24"/>
          <w:szCs w:val="24"/>
          <w:rtl/>
        </w:rPr>
        <w:t xml:space="preserve"> התשובות הרבות והכואבות שעלו </w:t>
      </w:r>
      <w:r w:rsidR="00B8486B">
        <w:rPr>
          <w:rFonts w:ascii="David" w:hAnsi="David" w:cs="David" w:hint="cs"/>
          <w:sz w:val="24"/>
          <w:szCs w:val="24"/>
          <w:rtl/>
        </w:rPr>
        <w:t xml:space="preserve">במהלכו </w:t>
      </w:r>
      <w:r w:rsidR="00CC1F1C" w:rsidRPr="00D76364">
        <w:rPr>
          <w:rFonts w:ascii="David" w:hAnsi="David" w:cs="David"/>
          <w:sz w:val="24"/>
          <w:szCs w:val="24"/>
          <w:rtl/>
        </w:rPr>
        <w:t xml:space="preserve">מדגישות את הצורך </w:t>
      </w:r>
      <w:r w:rsidR="00B8486B">
        <w:rPr>
          <w:rFonts w:ascii="David" w:hAnsi="David" w:cs="David" w:hint="cs"/>
          <w:sz w:val="24"/>
          <w:szCs w:val="24"/>
          <w:rtl/>
        </w:rPr>
        <w:t>לערוך</w:t>
      </w:r>
      <w:r w:rsidR="00872A0E">
        <w:rPr>
          <w:rFonts w:ascii="David" w:hAnsi="David" w:cs="David" w:hint="cs"/>
          <w:sz w:val="24"/>
          <w:szCs w:val="24"/>
          <w:rtl/>
        </w:rPr>
        <w:t xml:space="preserve"> </w:t>
      </w:r>
      <w:r w:rsidR="00CC1F1C" w:rsidRPr="00D76364">
        <w:rPr>
          <w:rFonts w:ascii="David" w:hAnsi="David" w:cs="David"/>
          <w:sz w:val="24"/>
          <w:szCs w:val="24"/>
          <w:rtl/>
        </w:rPr>
        <w:t>סקר חסמים רחב ומקיף יותר בהובל</w:t>
      </w:r>
      <w:r w:rsidR="00B8486B">
        <w:rPr>
          <w:rFonts w:ascii="David" w:hAnsi="David" w:cs="David" w:hint="cs"/>
          <w:sz w:val="24"/>
          <w:szCs w:val="24"/>
          <w:rtl/>
        </w:rPr>
        <w:t>ת</w:t>
      </w:r>
      <w:r w:rsidR="00CC1F1C" w:rsidRPr="00D76364">
        <w:rPr>
          <w:rFonts w:ascii="David" w:hAnsi="David" w:cs="David"/>
          <w:sz w:val="24"/>
          <w:szCs w:val="24"/>
          <w:rtl/>
        </w:rPr>
        <w:t>ה של המדינה</w:t>
      </w:r>
      <w:r w:rsidR="00872A0E">
        <w:rPr>
          <w:rFonts w:ascii="David" w:hAnsi="David" w:cs="David" w:hint="cs"/>
          <w:sz w:val="24"/>
          <w:szCs w:val="24"/>
          <w:rtl/>
        </w:rPr>
        <w:t xml:space="preserve"> </w:t>
      </w:r>
      <w:r w:rsidR="00B8486B">
        <w:rPr>
          <w:rFonts w:ascii="David" w:hAnsi="David" w:cs="David" w:hint="cs"/>
          <w:sz w:val="24"/>
          <w:szCs w:val="24"/>
          <w:rtl/>
        </w:rPr>
        <w:t>שישקף את</w:t>
      </w:r>
      <w:r w:rsidR="00CC1F1C" w:rsidRPr="00D76364">
        <w:rPr>
          <w:rFonts w:ascii="David" w:hAnsi="David" w:cs="David" w:hint="cs"/>
          <w:sz w:val="24"/>
          <w:szCs w:val="24"/>
          <w:rtl/>
        </w:rPr>
        <w:t xml:space="preserve"> תמונת </w:t>
      </w:r>
      <w:r w:rsidR="00B8486B">
        <w:rPr>
          <w:rFonts w:ascii="David" w:hAnsi="David" w:cs="David" w:hint="cs"/>
          <w:sz w:val="24"/>
          <w:szCs w:val="24"/>
          <w:rtl/>
        </w:rPr>
        <w:t>ה</w:t>
      </w:r>
      <w:r w:rsidR="00CC1F1C" w:rsidRPr="00D76364">
        <w:rPr>
          <w:rFonts w:ascii="David" w:hAnsi="David" w:cs="David" w:hint="cs"/>
          <w:sz w:val="24"/>
          <w:szCs w:val="24"/>
          <w:rtl/>
        </w:rPr>
        <w:t xml:space="preserve">מציאות של המצב </w:t>
      </w:r>
      <w:r w:rsidR="00B8486B">
        <w:rPr>
          <w:rFonts w:ascii="David" w:hAnsi="David" w:cs="David" w:hint="cs"/>
          <w:sz w:val="24"/>
          <w:szCs w:val="24"/>
          <w:rtl/>
        </w:rPr>
        <w:t>העגום</w:t>
      </w:r>
      <w:r w:rsidR="00872A0E">
        <w:rPr>
          <w:rFonts w:ascii="David" w:hAnsi="David" w:cs="David" w:hint="cs"/>
          <w:sz w:val="24"/>
          <w:szCs w:val="24"/>
          <w:rtl/>
        </w:rPr>
        <w:t xml:space="preserve"> </w:t>
      </w:r>
      <w:r w:rsidR="00661E1C">
        <w:rPr>
          <w:rFonts w:ascii="David" w:hAnsi="David" w:cs="David" w:hint="cs"/>
          <w:sz w:val="24"/>
          <w:szCs w:val="24"/>
          <w:rtl/>
        </w:rPr>
        <w:t>ש</w:t>
      </w:r>
      <w:r w:rsidR="00B8486B">
        <w:rPr>
          <w:rFonts w:ascii="David" w:hAnsi="David" w:cs="David" w:hint="cs"/>
          <w:sz w:val="24"/>
          <w:szCs w:val="24"/>
          <w:rtl/>
        </w:rPr>
        <w:t>ע</w:t>
      </w:r>
      <w:r w:rsidR="00661E1C">
        <w:rPr>
          <w:rFonts w:ascii="David" w:hAnsi="David" w:cs="David" w:hint="cs"/>
          <w:sz w:val="24"/>
          <w:szCs w:val="24"/>
          <w:rtl/>
        </w:rPr>
        <w:t>י</w:t>
      </w:r>
      <w:r w:rsidR="00B8486B">
        <w:rPr>
          <w:rFonts w:ascii="David" w:hAnsi="David" w:cs="David" w:hint="cs"/>
          <w:sz w:val="24"/>
          <w:szCs w:val="24"/>
          <w:rtl/>
        </w:rPr>
        <w:t xml:space="preserve">מו </w:t>
      </w:r>
      <w:r w:rsidR="00CC1F1C" w:rsidRPr="00D76364">
        <w:rPr>
          <w:rFonts w:ascii="David" w:hAnsi="David" w:cs="David" w:hint="cs"/>
          <w:sz w:val="24"/>
          <w:szCs w:val="24"/>
          <w:rtl/>
        </w:rPr>
        <w:t>מתמודדים אנשים עם מוגבלות בישראל.</w:t>
      </w:r>
    </w:p>
    <w:p w14:paraId="3FEA3DE7" w14:textId="5C491E70" w:rsidR="00CC1F1C" w:rsidRPr="00F7271D" w:rsidRDefault="00B8486B" w:rsidP="00A85ACE">
      <w:pPr>
        <w:bidi/>
        <w:spacing w:line="360" w:lineRule="auto"/>
        <w:rPr>
          <w:rFonts w:ascii="David" w:hAnsi="David" w:cs="David"/>
          <w:sz w:val="24"/>
          <w:szCs w:val="24"/>
        </w:rPr>
      </w:pPr>
      <w:r>
        <w:rPr>
          <w:rFonts w:ascii="David" w:hAnsi="David" w:cs="David" w:hint="cs"/>
          <w:sz w:val="24"/>
          <w:szCs w:val="24"/>
          <w:rtl/>
        </w:rPr>
        <w:t xml:space="preserve">אולם אין די בעריכת סקר. </w:t>
      </w:r>
      <w:r w:rsidR="00B3481E">
        <w:rPr>
          <w:rFonts w:ascii="David" w:hAnsi="David" w:cs="David" w:hint="cs"/>
          <w:sz w:val="24"/>
          <w:szCs w:val="24"/>
          <w:rtl/>
        </w:rPr>
        <w:t xml:space="preserve">כדי </w:t>
      </w:r>
      <w:r w:rsidR="00CC1F1C">
        <w:rPr>
          <w:rFonts w:ascii="David" w:hAnsi="David" w:cs="David" w:hint="cs"/>
          <w:sz w:val="24"/>
          <w:szCs w:val="24"/>
          <w:rtl/>
        </w:rPr>
        <w:t xml:space="preserve">להתמודד עם </w:t>
      </w:r>
      <w:r w:rsidR="00676D1F">
        <w:rPr>
          <w:rFonts w:ascii="David" w:hAnsi="David" w:cs="David" w:hint="cs"/>
          <w:sz w:val="24"/>
          <w:szCs w:val="24"/>
          <w:rtl/>
        </w:rPr>
        <w:t>ה</w:t>
      </w:r>
      <w:r w:rsidR="00CC1F1C">
        <w:rPr>
          <w:rFonts w:ascii="David" w:hAnsi="David" w:cs="David" w:hint="cs"/>
          <w:sz w:val="24"/>
          <w:szCs w:val="24"/>
          <w:rtl/>
        </w:rPr>
        <w:t xml:space="preserve">חסמים </w:t>
      </w:r>
      <w:r w:rsidR="00676D1F">
        <w:rPr>
          <w:rFonts w:ascii="David" w:hAnsi="David" w:cs="David" w:hint="cs"/>
          <w:sz w:val="24"/>
          <w:szCs w:val="24"/>
          <w:rtl/>
        </w:rPr>
        <w:t>המתוארים בדוח</w:t>
      </w:r>
      <w:r w:rsidR="00CC1F1C">
        <w:rPr>
          <w:rFonts w:ascii="David" w:hAnsi="David" w:cs="David" w:hint="cs"/>
          <w:sz w:val="24"/>
          <w:szCs w:val="24"/>
          <w:rtl/>
        </w:rPr>
        <w:t xml:space="preserve"> יש צורך בגוף שיתכלל את ניהול התהליך</w:t>
      </w:r>
      <w:r w:rsidR="00676D1F">
        <w:rPr>
          <w:rFonts w:ascii="David" w:hAnsi="David" w:cs="David" w:hint="cs"/>
          <w:sz w:val="24"/>
          <w:szCs w:val="24"/>
          <w:rtl/>
        </w:rPr>
        <w:t>,</w:t>
      </w:r>
      <w:r w:rsidR="0064295F">
        <w:rPr>
          <w:rFonts w:ascii="David" w:hAnsi="David" w:cs="David" w:hint="cs"/>
          <w:sz w:val="24"/>
          <w:szCs w:val="24"/>
          <w:rtl/>
        </w:rPr>
        <w:t xml:space="preserve"> </w:t>
      </w:r>
      <w:r w:rsidR="00676D1F">
        <w:rPr>
          <w:rFonts w:ascii="David" w:hAnsi="David" w:cs="David" w:hint="cs"/>
          <w:sz w:val="24"/>
          <w:szCs w:val="24"/>
          <w:rtl/>
        </w:rPr>
        <w:t>ינטר</w:t>
      </w:r>
      <w:r w:rsidR="00872A0E">
        <w:rPr>
          <w:rFonts w:ascii="David" w:hAnsi="David" w:cs="David" w:hint="cs"/>
          <w:sz w:val="24"/>
          <w:szCs w:val="24"/>
          <w:rtl/>
        </w:rPr>
        <w:t xml:space="preserve"> </w:t>
      </w:r>
      <w:r w:rsidR="00676D1F">
        <w:rPr>
          <w:rFonts w:ascii="David" w:hAnsi="David" w:cs="David" w:hint="cs"/>
          <w:sz w:val="24"/>
          <w:szCs w:val="24"/>
          <w:rtl/>
        </w:rPr>
        <w:t>את</w:t>
      </w:r>
      <w:r w:rsidR="00CC1F1C">
        <w:rPr>
          <w:rFonts w:ascii="David" w:hAnsi="David" w:cs="David" w:hint="cs"/>
          <w:sz w:val="24"/>
          <w:szCs w:val="24"/>
          <w:rtl/>
        </w:rPr>
        <w:t xml:space="preserve"> מצב החסמים והפתרונות המוצעים</w:t>
      </w:r>
      <w:r w:rsidR="00872A0E">
        <w:rPr>
          <w:rFonts w:ascii="David" w:hAnsi="David" w:cs="David" w:hint="cs"/>
          <w:sz w:val="24"/>
          <w:szCs w:val="24"/>
          <w:rtl/>
        </w:rPr>
        <w:t xml:space="preserve"> </w:t>
      </w:r>
      <w:r w:rsidR="00676D1F">
        <w:rPr>
          <w:rFonts w:ascii="David" w:hAnsi="David" w:cs="David" w:hint="cs"/>
          <w:sz w:val="24"/>
          <w:szCs w:val="24"/>
          <w:rtl/>
        </w:rPr>
        <w:t xml:space="preserve">להם, יאכוף את התקנות </w:t>
      </w:r>
      <w:r w:rsidR="00CC1F1C" w:rsidRPr="00F7271D">
        <w:rPr>
          <w:rFonts w:ascii="David" w:hAnsi="David" w:cs="David"/>
          <w:sz w:val="24"/>
          <w:szCs w:val="24"/>
          <w:rtl/>
        </w:rPr>
        <w:t>אכ</w:t>
      </w:r>
      <w:r w:rsidR="00CC1F1C">
        <w:rPr>
          <w:rFonts w:ascii="David" w:hAnsi="David" w:cs="David" w:hint="cs"/>
          <w:sz w:val="24"/>
          <w:szCs w:val="24"/>
          <w:rtl/>
        </w:rPr>
        <w:t>י</w:t>
      </w:r>
      <w:r w:rsidR="00CC1F1C" w:rsidRPr="00F7271D">
        <w:rPr>
          <w:rFonts w:ascii="David" w:hAnsi="David" w:cs="David"/>
          <w:sz w:val="24"/>
          <w:szCs w:val="24"/>
          <w:rtl/>
        </w:rPr>
        <w:t xml:space="preserve">פה </w:t>
      </w:r>
      <w:r w:rsidR="00676D1F">
        <w:rPr>
          <w:rFonts w:ascii="David" w:hAnsi="David" w:cs="David" w:hint="cs"/>
          <w:sz w:val="24"/>
          <w:szCs w:val="24"/>
          <w:rtl/>
        </w:rPr>
        <w:t>יזומה</w:t>
      </w:r>
      <w:r w:rsidR="00872A0E">
        <w:rPr>
          <w:rFonts w:ascii="David" w:hAnsi="David" w:cs="David" w:hint="cs"/>
          <w:sz w:val="24"/>
          <w:szCs w:val="24"/>
          <w:rtl/>
        </w:rPr>
        <w:t xml:space="preserve"> </w:t>
      </w:r>
      <w:r w:rsidR="00676D1F">
        <w:rPr>
          <w:rFonts w:ascii="David" w:hAnsi="David" w:cs="David" w:hint="cs"/>
          <w:sz w:val="24"/>
          <w:szCs w:val="24"/>
          <w:rtl/>
        </w:rPr>
        <w:t>וינהל</w:t>
      </w:r>
      <w:r w:rsidR="00CC1F1C" w:rsidRPr="00F7271D">
        <w:rPr>
          <w:rFonts w:ascii="David" w:hAnsi="David" w:cs="David"/>
          <w:sz w:val="24"/>
          <w:szCs w:val="24"/>
          <w:rtl/>
        </w:rPr>
        <w:t xml:space="preserve"> תהליכי רוחב החוצים משרדי ממשלה</w:t>
      </w:r>
      <w:r w:rsidR="00872A0E">
        <w:rPr>
          <w:rFonts w:ascii="David" w:hAnsi="David" w:cs="David" w:hint="cs"/>
          <w:sz w:val="24"/>
          <w:szCs w:val="24"/>
          <w:rtl/>
        </w:rPr>
        <w:t xml:space="preserve"> </w:t>
      </w:r>
      <w:r w:rsidR="00A85ACE">
        <w:rPr>
          <w:rFonts w:ascii="David" w:hAnsi="David" w:cs="David" w:hint="cs"/>
          <w:sz w:val="24"/>
          <w:szCs w:val="24"/>
          <w:rtl/>
        </w:rPr>
        <w:t xml:space="preserve">כגון </w:t>
      </w:r>
      <w:r w:rsidR="00CC1F1C" w:rsidRPr="00F7271D">
        <w:rPr>
          <w:rFonts w:ascii="David" w:hAnsi="David" w:cs="David"/>
          <w:sz w:val="24"/>
          <w:szCs w:val="24"/>
          <w:rtl/>
        </w:rPr>
        <w:t xml:space="preserve">הפחתת </w:t>
      </w:r>
      <w:r w:rsidR="00CC1F1C" w:rsidRPr="00F7271D">
        <w:rPr>
          <w:rFonts w:ascii="David" w:hAnsi="David" w:cs="David" w:hint="cs"/>
          <w:sz w:val="24"/>
          <w:szCs w:val="24"/>
          <w:rtl/>
        </w:rPr>
        <w:t>הבירוקרטי</w:t>
      </w:r>
      <w:r w:rsidR="00CC1F1C" w:rsidRPr="00F7271D">
        <w:rPr>
          <w:rFonts w:ascii="David" w:hAnsi="David" w:cs="David" w:hint="eastAsia"/>
          <w:sz w:val="24"/>
          <w:szCs w:val="24"/>
          <w:rtl/>
        </w:rPr>
        <w:t>ה</w:t>
      </w:r>
      <w:r w:rsidR="00CC1F1C" w:rsidRPr="00F7271D">
        <w:rPr>
          <w:rFonts w:ascii="David" w:hAnsi="David" w:cs="David"/>
          <w:sz w:val="24"/>
          <w:szCs w:val="24"/>
          <w:rtl/>
        </w:rPr>
        <w:t xml:space="preserve"> הרבה בתהליכים ממשלתיים, </w:t>
      </w:r>
      <w:r w:rsidR="00CC1F1C" w:rsidRPr="00F7271D">
        <w:rPr>
          <w:rFonts w:ascii="David" w:hAnsi="David" w:cs="David" w:hint="cs"/>
          <w:sz w:val="24"/>
          <w:szCs w:val="24"/>
          <w:rtl/>
        </w:rPr>
        <w:t xml:space="preserve">ניהול תהליכי </w:t>
      </w:r>
      <w:r w:rsidR="00CC1F1C" w:rsidRPr="00F7271D">
        <w:rPr>
          <w:rFonts w:ascii="David" w:hAnsi="David" w:cs="David"/>
          <w:sz w:val="24"/>
          <w:szCs w:val="24"/>
          <w:rtl/>
        </w:rPr>
        <w:t xml:space="preserve">עבודה עם משרדי הממשלה השונים על החסמים </w:t>
      </w:r>
      <w:r w:rsidR="00CC1F1C" w:rsidRPr="00F7271D">
        <w:rPr>
          <w:rFonts w:ascii="David" w:hAnsi="David" w:cs="David" w:hint="cs"/>
          <w:sz w:val="24"/>
          <w:szCs w:val="24"/>
          <w:rtl/>
        </w:rPr>
        <w:t>הרלוונטיי</w:t>
      </w:r>
      <w:r w:rsidR="00CC1F1C" w:rsidRPr="00F7271D">
        <w:rPr>
          <w:rFonts w:ascii="David" w:hAnsi="David" w:cs="David" w:hint="eastAsia"/>
          <w:sz w:val="24"/>
          <w:szCs w:val="24"/>
          <w:rtl/>
        </w:rPr>
        <w:t>ם</w:t>
      </w:r>
      <w:r w:rsidR="00872A0E">
        <w:rPr>
          <w:rFonts w:ascii="David" w:hAnsi="David" w:cs="David" w:hint="cs"/>
          <w:sz w:val="24"/>
          <w:szCs w:val="24"/>
          <w:rtl/>
        </w:rPr>
        <w:t xml:space="preserve"> </w:t>
      </w:r>
      <w:r w:rsidR="00CC1F1C" w:rsidRPr="00F7271D">
        <w:rPr>
          <w:rFonts w:ascii="David" w:hAnsi="David" w:cs="David"/>
          <w:sz w:val="24"/>
          <w:szCs w:val="24"/>
          <w:rtl/>
        </w:rPr>
        <w:t xml:space="preserve">להם וכו'. </w:t>
      </w:r>
      <w:r w:rsidR="00351C14">
        <w:rPr>
          <w:rFonts w:ascii="David" w:hAnsi="David" w:cs="David" w:hint="cs"/>
          <w:sz w:val="24"/>
          <w:szCs w:val="24"/>
          <w:rtl/>
        </w:rPr>
        <w:t xml:space="preserve">נציבות שוויון זכויות לאנשים עם מוגבלות </w:t>
      </w:r>
      <w:r w:rsidR="00A85ACE">
        <w:rPr>
          <w:rFonts w:ascii="David" w:hAnsi="David" w:cs="David" w:hint="cs"/>
          <w:sz w:val="24"/>
          <w:szCs w:val="24"/>
          <w:rtl/>
        </w:rPr>
        <w:t xml:space="preserve">במשרד המשפטים, שלה  </w:t>
      </w:r>
      <w:r w:rsidR="00A85ACE" w:rsidRPr="00351C14">
        <w:rPr>
          <w:rFonts w:ascii="David" w:hAnsi="David" w:cs="David" w:hint="cs"/>
          <w:sz w:val="24"/>
          <w:szCs w:val="24"/>
          <w:rtl/>
        </w:rPr>
        <w:t>יש תפקיד של גוף מפקח ורגולטור</w:t>
      </w:r>
      <w:r w:rsidR="00A85ACE">
        <w:rPr>
          <w:rFonts w:ascii="David" w:hAnsi="David" w:cs="David" w:hint="cs"/>
          <w:sz w:val="24"/>
          <w:szCs w:val="24"/>
          <w:rtl/>
        </w:rPr>
        <w:t xml:space="preserve"> מתוקף חוק שוויון זכויות,</w:t>
      </w:r>
      <w:r w:rsidR="0064295F">
        <w:rPr>
          <w:rFonts w:ascii="David" w:hAnsi="David" w:cs="David" w:hint="cs"/>
          <w:sz w:val="24"/>
          <w:szCs w:val="24"/>
          <w:rtl/>
        </w:rPr>
        <w:t xml:space="preserve"> </w:t>
      </w:r>
      <w:r w:rsidR="00351C14" w:rsidRPr="00F7271D">
        <w:rPr>
          <w:rFonts w:ascii="David" w:hAnsi="David" w:cs="David"/>
          <w:sz w:val="24"/>
          <w:szCs w:val="24"/>
          <w:rtl/>
        </w:rPr>
        <w:t xml:space="preserve">יכולה להיות הגוף המתכלל את המעקב אחר </w:t>
      </w:r>
      <w:r w:rsidR="00351C14">
        <w:rPr>
          <w:rFonts w:ascii="David" w:hAnsi="David" w:cs="David" w:hint="cs"/>
          <w:sz w:val="24"/>
          <w:szCs w:val="24"/>
          <w:rtl/>
        </w:rPr>
        <w:t>פתרונות ל</w:t>
      </w:r>
      <w:r w:rsidR="00351C14" w:rsidRPr="00F7271D">
        <w:rPr>
          <w:rFonts w:ascii="David" w:hAnsi="David" w:cs="David"/>
          <w:sz w:val="24"/>
          <w:szCs w:val="24"/>
          <w:rtl/>
        </w:rPr>
        <w:t>חסמים</w:t>
      </w:r>
      <w:r w:rsidR="00351C14">
        <w:rPr>
          <w:rFonts w:ascii="David" w:hAnsi="David" w:cs="David" w:hint="cs"/>
          <w:sz w:val="24"/>
          <w:szCs w:val="24"/>
          <w:rtl/>
        </w:rPr>
        <w:t xml:space="preserve"> השונים</w:t>
      </w:r>
      <w:r w:rsidR="00982CBD">
        <w:rPr>
          <w:rFonts w:ascii="David" w:hAnsi="David" w:cs="David" w:hint="cs"/>
          <w:sz w:val="24"/>
          <w:szCs w:val="24"/>
          <w:rtl/>
        </w:rPr>
        <w:t>,</w:t>
      </w:r>
      <w:r w:rsidR="00351C14" w:rsidRPr="00351C14">
        <w:rPr>
          <w:rFonts w:ascii="David" w:hAnsi="David" w:cs="David" w:hint="cs"/>
          <w:sz w:val="24"/>
          <w:szCs w:val="24"/>
          <w:rtl/>
        </w:rPr>
        <w:t xml:space="preserve"> </w:t>
      </w:r>
      <w:r w:rsidR="00A85ACE">
        <w:rPr>
          <w:rFonts w:ascii="David" w:hAnsi="David" w:cs="David" w:hint="cs"/>
          <w:sz w:val="24"/>
          <w:szCs w:val="24"/>
          <w:rtl/>
        </w:rPr>
        <w:t>כל עוד היא תקבל את</w:t>
      </w:r>
      <w:r w:rsidR="00351C14" w:rsidRPr="00351C14">
        <w:rPr>
          <w:rFonts w:ascii="David" w:hAnsi="David" w:cs="David" w:hint="cs"/>
          <w:sz w:val="24"/>
          <w:szCs w:val="24"/>
          <w:rtl/>
        </w:rPr>
        <w:t xml:space="preserve"> הכלים לכך</w:t>
      </w:r>
      <w:r w:rsidR="00A85ACE">
        <w:rPr>
          <w:rFonts w:ascii="David" w:hAnsi="David" w:cs="David" w:hint="cs"/>
          <w:sz w:val="24"/>
          <w:szCs w:val="24"/>
          <w:rtl/>
        </w:rPr>
        <w:t>,</w:t>
      </w:r>
      <w:r w:rsidR="00351C14" w:rsidRPr="00351C14">
        <w:rPr>
          <w:rFonts w:ascii="David" w:hAnsi="David" w:cs="David" w:hint="cs"/>
          <w:sz w:val="24"/>
          <w:szCs w:val="24"/>
          <w:rtl/>
        </w:rPr>
        <w:t xml:space="preserve"> כולל עצמאות באכיפה ובהפעלת סמכויות</w:t>
      </w:r>
      <w:r w:rsidR="009E408A">
        <w:rPr>
          <w:rFonts w:ascii="David" w:hAnsi="David" w:cs="David" w:hint="cs"/>
          <w:sz w:val="24"/>
          <w:szCs w:val="24"/>
          <w:rtl/>
        </w:rPr>
        <w:t>,</w:t>
      </w:r>
      <w:r w:rsidR="0064295F">
        <w:rPr>
          <w:rFonts w:ascii="David" w:hAnsi="David" w:cs="David" w:hint="cs"/>
          <w:sz w:val="24"/>
          <w:szCs w:val="24"/>
          <w:rtl/>
        </w:rPr>
        <w:t xml:space="preserve"> </w:t>
      </w:r>
      <w:r w:rsidR="00351C14">
        <w:rPr>
          <w:rFonts w:ascii="David" w:hAnsi="David" w:cs="David" w:hint="cs"/>
          <w:sz w:val="24"/>
          <w:szCs w:val="24"/>
          <w:rtl/>
        </w:rPr>
        <w:t>שיא</w:t>
      </w:r>
      <w:r w:rsidR="00351C14" w:rsidRPr="00F7271D">
        <w:rPr>
          <w:rFonts w:ascii="David" w:hAnsi="David" w:cs="David"/>
          <w:sz w:val="24"/>
          <w:szCs w:val="24"/>
          <w:rtl/>
        </w:rPr>
        <w:t>פשר</w:t>
      </w:r>
      <w:r w:rsidR="00351C14">
        <w:rPr>
          <w:rFonts w:ascii="David" w:hAnsi="David" w:cs="David" w:hint="cs"/>
          <w:sz w:val="24"/>
          <w:szCs w:val="24"/>
          <w:rtl/>
        </w:rPr>
        <w:t>ו</w:t>
      </w:r>
      <w:r w:rsidR="00351C14" w:rsidRPr="00F7271D">
        <w:rPr>
          <w:rFonts w:ascii="David" w:hAnsi="David" w:cs="David"/>
          <w:sz w:val="24"/>
          <w:szCs w:val="24"/>
          <w:rtl/>
        </w:rPr>
        <w:t xml:space="preserve"> ל</w:t>
      </w:r>
      <w:r w:rsidR="009E408A">
        <w:rPr>
          <w:rFonts w:ascii="David" w:hAnsi="David" w:cs="David" w:hint="cs"/>
          <w:sz w:val="24"/>
          <w:szCs w:val="24"/>
          <w:rtl/>
        </w:rPr>
        <w:t>ה</w:t>
      </w:r>
      <w:r w:rsidR="00351C14" w:rsidRPr="00F7271D">
        <w:rPr>
          <w:rFonts w:ascii="David" w:hAnsi="David" w:cs="David"/>
          <w:sz w:val="24"/>
          <w:szCs w:val="24"/>
          <w:rtl/>
        </w:rPr>
        <w:t xml:space="preserve"> למלא את תפקיד</w:t>
      </w:r>
      <w:r w:rsidR="00A85ACE">
        <w:rPr>
          <w:rFonts w:ascii="David" w:hAnsi="David" w:cs="David" w:hint="cs"/>
          <w:sz w:val="24"/>
          <w:szCs w:val="24"/>
          <w:rtl/>
        </w:rPr>
        <w:t>ה</w:t>
      </w:r>
      <w:r w:rsidR="00351C14" w:rsidRPr="00F7271D">
        <w:rPr>
          <w:rFonts w:ascii="David" w:hAnsi="David" w:cs="David"/>
          <w:sz w:val="24"/>
          <w:szCs w:val="24"/>
          <w:rtl/>
        </w:rPr>
        <w:t xml:space="preserve"> במלואו.</w:t>
      </w:r>
    </w:p>
    <w:p w14:paraId="18558EA1" w14:textId="77777777" w:rsidR="00B37F70" w:rsidRDefault="00B37F70">
      <w:pPr>
        <w:rPr>
          <w:rFonts w:ascii="David" w:eastAsia="Times New Roman" w:hAnsi="David" w:cs="David"/>
          <w:color w:val="000000"/>
          <w:sz w:val="24"/>
          <w:szCs w:val="24"/>
        </w:rPr>
      </w:pPr>
      <w:r>
        <w:rPr>
          <w:rFonts w:ascii="David" w:hAnsi="David" w:cs="David"/>
          <w:color w:val="000000"/>
        </w:rPr>
        <w:br w:type="page"/>
      </w:r>
    </w:p>
    <w:p w14:paraId="254D6372" w14:textId="77777777" w:rsidR="00F64A7C" w:rsidRPr="001D4D26" w:rsidRDefault="00F64A7C" w:rsidP="001D4D26">
      <w:pPr>
        <w:pStyle w:val="af4"/>
        <w:bidi/>
        <w:rPr>
          <w:sz w:val="44"/>
          <w:szCs w:val="44"/>
          <w:rtl/>
        </w:rPr>
      </w:pPr>
      <w:r w:rsidRPr="001D4D26">
        <w:rPr>
          <w:rFonts w:hint="cs"/>
          <w:sz w:val="44"/>
          <w:szCs w:val="44"/>
          <w:rtl/>
        </w:rPr>
        <w:lastRenderedPageBreak/>
        <w:t>שותפים ויועצים לפרויקט</w:t>
      </w:r>
    </w:p>
    <w:p w14:paraId="24ECE5A8" w14:textId="77777777" w:rsidR="00D40DFE" w:rsidRDefault="00D40DFE" w:rsidP="0072534E">
      <w:pPr>
        <w:pStyle w:val="NormalWeb"/>
        <w:bidi/>
        <w:rPr>
          <w:rFonts w:ascii="David" w:hAnsi="David" w:cs="David"/>
          <w:color w:val="000000"/>
          <w:rtl/>
        </w:rPr>
      </w:pPr>
      <w:r>
        <w:rPr>
          <w:rFonts w:ascii="David" w:hAnsi="David" w:cs="David" w:hint="cs"/>
          <w:color w:val="000000"/>
          <w:rtl/>
        </w:rPr>
        <w:t>יועצות ויועצים:</w:t>
      </w:r>
    </w:p>
    <w:p w14:paraId="2F331E52" w14:textId="77777777" w:rsidR="00351C14" w:rsidRPr="00F138D1" w:rsidRDefault="00296508" w:rsidP="00872A0E">
      <w:pPr>
        <w:pStyle w:val="NormalWeb"/>
        <w:bidi/>
        <w:spacing w:line="360" w:lineRule="auto"/>
        <w:rPr>
          <w:rFonts w:ascii="David" w:hAnsi="David" w:cs="David"/>
          <w:color w:val="000000"/>
          <w:rtl/>
        </w:rPr>
      </w:pPr>
      <w:r>
        <w:rPr>
          <w:rFonts w:ascii="David" w:hAnsi="David" w:cs="David"/>
          <w:color w:val="000000"/>
          <w:rtl/>
        </w:rPr>
        <w:t>ד"ר</w:t>
      </w:r>
      <w:r w:rsidR="00D40DFE" w:rsidRPr="00F138D1">
        <w:rPr>
          <w:rFonts w:ascii="David" w:hAnsi="David" w:cs="David"/>
          <w:color w:val="000000"/>
          <w:rtl/>
        </w:rPr>
        <w:t xml:space="preserve"> גלי סמבירא, הילה רימון גרינשפן, יעל מרוקו פרויד, </w:t>
      </w:r>
      <w:r>
        <w:rPr>
          <w:rFonts w:ascii="David" w:hAnsi="David" w:cs="David"/>
          <w:color w:val="000000"/>
          <w:rtl/>
        </w:rPr>
        <w:t>ד"ר</w:t>
      </w:r>
      <w:r w:rsidR="00872A0E">
        <w:rPr>
          <w:rFonts w:ascii="David" w:hAnsi="David" w:cs="David"/>
          <w:color w:val="000000"/>
          <w:rtl/>
        </w:rPr>
        <w:t xml:space="preserve"> עדי פינקלשטיין,</w:t>
      </w:r>
      <w:r w:rsidR="00872A0E">
        <w:rPr>
          <w:rFonts w:ascii="David" w:hAnsi="David" w:cs="David" w:hint="cs"/>
          <w:color w:val="000000"/>
          <w:rtl/>
        </w:rPr>
        <w:t xml:space="preserve"> דר' סילביה שטיגליץ, </w:t>
      </w:r>
      <w:r w:rsidR="00D40DFE" w:rsidRPr="00F138D1">
        <w:rPr>
          <w:rFonts w:ascii="David" w:hAnsi="David" w:cs="David"/>
          <w:color w:val="000000"/>
          <w:rtl/>
        </w:rPr>
        <w:t>יותם טולוב, נטע דגן</w:t>
      </w:r>
      <w:r w:rsidR="00380EC7">
        <w:rPr>
          <w:rFonts w:ascii="David" w:hAnsi="David" w:cs="David" w:hint="cs"/>
          <w:color w:val="000000"/>
          <w:rtl/>
        </w:rPr>
        <w:t>;</w:t>
      </w:r>
      <w:r w:rsidR="00D40DFE" w:rsidRPr="00F138D1">
        <w:rPr>
          <w:rFonts w:ascii="David" w:hAnsi="David" w:cs="David"/>
          <w:color w:val="000000"/>
          <w:rtl/>
        </w:rPr>
        <w:t xml:space="preserve"> צוות </w:t>
      </w:r>
      <w:r w:rsidR="00380EC7">
        <w:rPr>
          <w:rFonts w:ascii="David" w:hAnsi="David" w:cs="David" w:hint="cs"/>
          <w:color w:val="000000"/>
          <w:rtl/>
        </w:rPr>
        <w:t>"</w:t>
      </w:r>
      <w:r w:rsidR="00D40DFE" w:rsidRPr="00F138D1">
        <w:rPr>
          <w:rFonts w:ascii="David" w:hAnsi="David" w:cs="David"/>
          <w:color w:val="000000"/>
          <w:rtl/>
        </w:rPr>
        <w:t>בזכות</w:t>
      </w:r>
      <w:r w:rsidR="00380EC7">
        <w:rPr>
          <w:rFonts w:ascii="David" w:hAnsi="David" w:cs="David" w:hint="cs"/>
          <w:color w:val="000000"/>
          <w:rtl/>
        </w:rPr>
        <w:t xml:space="preserve">" – </w:t>
      </w:r>
      <w:r w:rsidR="00D40DFE" w:rsidRPr="00F138D1">
        <w:rPr>
          <w:rFonts w:ascii="David" w:hAnsi="David" w:cs="David"/>
          <w:color w:val="000000"/>
          <w:rtl/>
        </w:rPr>
        <w:t>יקירה אברך, עדית סרגוסטי, נעמה לרנר, מילכה מוזס, שרון פרימור, צביה שפירו</w:t>
      </w:r>
      <w:r w:rsidR="00872A0E">
        <w:rPr>
          <w:rFonts w:ascii="David" w:hAnsi="David" w:cs="David" w:hint="cs"/>
          <w:color w:val="000000"/>
          <w:rtl/>
        </w:rPr>
        <w:t>, רגדה עוואד, אלונה אייזנברג, ורד בר וחברי הועד המנהל.</w:t>
      </w:r>
    </w:p>
    <w:p w14:paraId="571F03C8" w14:textId="77777777" w:rsidR="00F138D1" w:rsidRDefault="00A66528" w:rsidP="00F138D1">
      <w:pPr>
        <w:bidi/>
        <w:spacing w:after="0" w:line="360" w:lineRule="auto"/>
        <w:rPr>
          <w:rFonts w:ascii="David" w:eastAsia="Times New Roman" w:hAnsi="David" w:cs="David"/>
          <w:color w:val="000000"/>
          <w:sz w:val="24"/>
          <w:szCs w:val="24"/>
          <w:rtl/>
        </w:rPr>
      </w:pPr>
      <w:r>
        <w:rPr>
          <w:rFonts w:ascii="David" w:hAnsi="David" w:cs="David" w:hint="cs"/>
          <w:color w:val="000000"/>
          <w:sz w:val="24"/>
          <w:szCs w:val="24"/>
          <w:rtl/>
        </w:rPr>
        <w:t>שותפות ו</w:t>
      </w:r>
      <w:r w:rsidR="00D40DFE" w:rsidRPr="00F138D1">
        <w:rPr>
          <w:rFonts w:ascii="David" w:hAnsi="David" w:cs="David"/>
          <w:color w:val="000000"/>
          <w:sz w:val="24"/>
          <w:szCs w:val="24"/>
          <w:rtl/>
        </w:rPr>
        <w:t>שותפים:</w:t>
      </w:r>
    </w:p>
    <w:p w14:paraId="5BE1013F" w14:textId="2E8A8746" w:rsidR="0072534E" w:rsidRDefault="00380EC7" w:rsidP="00872A0E">
      <w:pPr>
        <w:bidi/>
        <w:spacing w:after="0"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אהב</w:t>
      </w:r>
      <w:r w:rsidR="00E51D6C">
        <w:rPr>
          <w:rFonts w:ascii="David" w:eastAsia="Times New Roman" w:hAnsi="David" w:cs="David" w:hint="cs"/>
          <w:color w:val="000000"/>
          <w:sz w:val="24"/>
          <w:szCs w:val="24"/>
          <w:rtl/>
        </w:rPr>
        <w:t>"</w:t>
      </w:r>
      <w:r w:rsidR="0072534E" w:rsidRPr="0072534E">
        <w:rPr>
          <w:rFonts w:ascii="David" w:eastAsia="Times New Roman" w:hAnsi="David" w:cs="David"/>
          <w:color w:val="000000"/>
          <w:sz w:val="24"/>
          <w:szCs w:val="24"/>
          <w:rtl/>
        </w:rPr>
        <w:t>ה</w:t>
      </w:r>
      <w:r w:rsidR="0072534E" w:rsidRPr="00F138D1">
        <w:rPr>
          <w:rFonts w:ascii="David" w:eastAsia="Times New Roman" w:hAnsi="David" w:cs="David"/>
          <w:color w:val="000000"/>
          <w:sz w:val="24"/>
          <w:szCs w:val="24"/>
          <w:rtl/>
        </w:rPr>
        <w:t xml:space="preserve">, </w:t>
      </w:r>
      <w:r w:rsidR="009C4DBA">
        <w:rPr>
          <w:rFonts w:ascii="David" w:eastAsia="Times New Roman" w:hAnsi="David" w:cs="David" w:hint="cs"/>
          <w:color w:val="000000"/>
          <w:sz w:val="24"/>
          <w:szCs w:val="24"/>
          <w:rtl/>
        </w:rPr>
        <w:t>ע</w:t>
      </w:r>
      <w:r w:rsidR="009C4DBA" w:rsidRPr="009C4DBA">
        <w:rPr>
          <w:rFonts w:ascii="David" w:eastAsia="Times New Roman" w:hAnsi="David" w:cs="David"/>
          <w:color w:val="000000"/>
          <w:sz w:val="24"/>
          <w:szCs w:val="24"/>
          <w:rtl/>
        </w:rPr>
        <w:t>מותת אלאא</w:t>
      </w:r>
      <w:r w:rsidR="009C4DBA">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r w:rsidR="005B3220" w:rsidRPr="0072534E">
        <w:rPr>
          <w:rFonts w:ascii="David" w:eastAsia="Times New Roman" w:hAnsi="David" w:cs="David"/>
          <w:color w:val="000000"/>
          <w:sz w:val="24"/>
          <w:szCs w:val="24"/>
          <w:rtl/>
        </w:rPr>
        <w:t>אלווין</w:t>
      </w:r>
      <w:r w:rsidR="005B3220">
        <w:rPr>
          <w:rFonts w:ascii="David" w:eastAsia="Times New Roman" w:hAnsi="David" w:cs="David" w:hint="cs"/>
          <w:color w:val="000000"/>
          <w:sz w:val="24"/>
          <w:szCs w:val="24"/>
          <w:rtl/>
        </w:rPr>
        <w:t xml:space="preserve"> ישראל</w:t>
      </w:r>
      <w:r w:rsidR="005B3220" w:rsidRPr="00F138D1">
        <w:rPr>
          <w:rFonts w:ascii="David" w:eastAsia="Times New Roman" w:hAnsi="David" w:cs="David"/>
          <w:color w:val="000000"/>
          <w:sz w:val="24"/>
          <w:szCs w:val="24"/>
          <w:rtl/>
        </w:rPr>
        <w:t xml:space="preserve">, </w:t>
      </w:r>
      <w:r>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אלו"ט</w:t>
      </w:r>
      <w:r w:rsidR="0072534E" w:rsidRPr="00F138D1">
        <w:rPr>
          <w:rFonts w:ascii="David" w:eastAsia="Times New Roman" w:hAnsi="David" w:cs="David"/>
          <w:color w:val="000000"/>
          <w:sz w:val="24"/>
          <w:szCs w:val="24"/>
          <w:rtl/>
        </w:rPr>
        <w:t xml:space="preserve">, </w:t>
      </w:r>
      <w:r w:rsidR="00CF3822" w:rsidRPr="009C4DBA">
        <w:rPr>
          <w:rFonts w:ascii="David" w:eastAsia="Times New Roman" w:hAnsi="David" w:cs="David"/>
          <w:color w:val="000000"/>
          <w:sz w:val="24"/>
          <w:szCs w:val="24"/>
          <w:rtl/>
        </w:rPr>
        <w:t>מרכז אלטופולה</w:t>
      </w:r>
      <w:r w:rsidR="00CF3822">
        <w:rPr>
          <w:rFonts w:ascii="David" w:eastAsia="Times New Roman" w:hAnsi="David" w:cs="David" w:hint="cs"/>
          <w:color w:val="000000"/>
          <w:sz w:val="24"/>
          <w:szCs w:val="24"/>
          <w:rtl/>
        </w:rPr>
        <w:t xml:space="preserve">, </w:t>
      </w:r>
      <w:r w:rsidR="00E51D6C">
        <w:rPr>
          <w:rFonts w:ascii="David" w:eastAsia="Times New Roman" w:hAnsi="David" w:cs="David" w:hint="cs"/>
          <w:color w:val="000000"/>
          <w:sz w:val="24"/>
          <w:szCs w:val="24"/>
          <w:rtl/>
        </w:rPr>
        <w:t>אלמנארה</w:t>
      </w:r>
      <w:r>
        <w:rPr>
          <w:rFonts w:ascii="David" w:eastAsia="Times New Roman" w:hAnsi="David" w:cs="David" w:hint="cs"/>
          <w:color w:val="000000"/>
          <w:sz w:val="24"/>
          <w:szCs w:val="24"/>
          <w:rtl/>
        </w:rPr>
        <w:t xml:space="preserve"> – </w:t>
      </w:r>
      <w:r w:rsidR="00E51D6C">
        <w:rPr>
          <w:rFonts w:ascii="David" w:eastAsia="Times New Roman" w:hAnsi="David" w:cs="David" w:hint="cs"/>
          <w:color w:val="000000"/>
          <w:sz w:val="24"/>
          <w:szCs w:val="24"/>
          <w:rtl/>
        </w:rPr>
        <w:t xml:space="preserve">העמותה לקידום אנשים עם מוגבלות, </w:t>
      </w:r>
      <w:r w:rsidR="00CF3822" w:rsidRPr="009C4DBA">
        <w:rPr>
          <w:rFonts w:ascii="David" w:eastAsia="Times New Roman" w:hAnsi="David" w:cs="David"/>
          <w:color w:val="000000"/>
          <w:sz w:val="24"/>
          <w:szCs w:val="24"/>
          <w:rtl/>
        </w:rPr>
        <w:t>מרכז יום אמאנינה</w:t>
      </w:r>
      <w:r w:rsidR="00CF3822">
        <w:rPr>
          <w:rFonts w:ascii="David" w:eastAsia="Times New Roman" w:hAnsi="David" w:cs="David" w:hint="cs"/>
          <w:color w:val="000000"/>
          <w:sz w:val="24"/>
          <w:szCs w:val="24"/>
          <w:rtl/>
        </w:rPr>
        <w:t>,</w:t>
      </w:r>
      <w:r w:rsidR="00872A0E">
        <w:rPr>
          <w:rFonts w:ascii="David" w:eastAsia="Times New Roman" w:hAnsi="David" w:cs="David" w:hint="cs"/>
          <w:color w:val="000000"/>
          <w:sz w:val="24"/>
          <w:szCs w:val="24"/>
          <w:rtl/>
        </w:rPr>
        <w:t xml:space="preserve"> </w:t>
      </w:r>
      <w:r w:rsidR="0072534E" w:rsidRPr="00F138D1">
        <w:rPr>
          <w:rFonts w:ascii="David" w:eastAsia="Times New Roman" w:hAnsi="David" w:cs="David"/>
          <w:color w:val="000000"/>
          <w:sz w:val="24"/>
          <w:szCs w:val="24"/>
          <w:rtl/>
        </w:rPr>
        <w:t>אנו"ש</w:t>
      </w:r>
      <w:r>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העמותה הישראלית לבריאות הנפש</w:t>
      </w:r>
      <w:r w:rsidR="0072534E" w:rsidRPr="00F138D1">
        <w:rPr>
          <w:rFonts w:ascii="David" w:eastAsia="Times New Roman" w:hAnsi="David" w:cs="David"/>
          <w:color w:val="000000"/>
          <w:sz w:val="24"/>
          <w:szCs w:val="24"/>
          <w:rtl/>
        </w:rPr>
        <w:t>, א</w:t>
      </w:r>
      <w:r w:rsidR="0072534E" w:rsidRPr="0072534E">
        <w:rPr>
          <w:rFonts w:ascii="David" w:eastAsia="Times New Roman" w:hAnsi="David" w:cs="David"/>
          <w:color w:val="000000"/>
          <w:sz w:val="24"/>
          <w:szCs w:val="24"/>
          <w:rtl/>
        </w:rPr>
        <w:t>סט"י</w:t>
      </w:r>
      <w:r w:rsidR="005B3220">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ארגון סינדרום טורט בישראל</w:t>
      </w:r>
      <w:r w:rsidR="0072534E" w:rsidRPr="00F138D1">
        <w:rPr>
          <w:rFonts w:ascii="David" w:eastAsia="Times New Roman" w:hAnsi="David" w:cs="David"/>
          <w:color w:val="000000"/>
          <w:sz w:val="24"/>
          <w:szCs w:val="24"/>
          <w:rtl/>
        </w:rPr>
        <w:t xml:space="preserve">, </w:t>
      </w:r>
      <w:r w:rsidR="00A811EC" w:rsidRPr="0072534E">
        <w:rPr>
          <w:rFonts w:ascii="David" w:eastAsia="Times New Roman" w:hAnsi="David" w:cs="David"/>
          <w:color w:val="000000"/>
          <w:sz w:val="24"/>
          <w:szCs w:val="24"/>
          <w:rtl/>
        </w:rPr>
        <w:t>אס"י</w:t>
      </w:r>
      <w:r w:rsidR="00A811EC">
        <w:rPr>
          <w:rFonts w:ascii="David" w:eastAsia="Times New Roman" w:hAnsi="David" w:cs="David" w:hint="cs"/>
          <w:color w:val="000000"/>
          <w:sz w:val="24"/>
          <w:szCs w:val="24"/>
          <w:rtl/>
        </w:rPr>
        <w:t xml:space="preserve"> – </w:t>
      </w:r>
      <w:r w:rsidR="00872A0E">
        <w:rPr>
          <w:rFonts w:ascii="David" w:eastAsia="Times New Roman" w:hAnsi="David" w:cs="David" w:hint="cs"/>
          <w:color w:val="000000"/>
          <w:sz w:val="24"/>
          <w:szCs w:val="24"/>
          <w:rtl/>
        </w:rPr>
        <w:t>פעילי הקהילה האוטיסטית בישראל</w:t>
      </w:r>
      <w:r w:rsidR="00A811EC" w:rsidRPr="00F138D1">
        <w:rPr>
          <w:rFonts w:ascii="David" w:eastAsia="Times New Roman" w:hAnsi="David" w:cs="David"/>
          <w:color w:val="000000"/>
          <w:sz w:val="24"/>
          <w:szCs w:val="24"/>
          <w:rtl/>
        </w:rPr>
        <w:t xml:space="preserve">, </w:t>
      </w:r>
      <w:r w:rsidR="005B3220">
        <w:rPr>
          <w:rFonts w:ascii="David" w:eastAsia="Times New Roman" w:hAnsi="David" w:cs="David" w:hint="cs"/>
          <w:color w:val="000000"/>
          <w:sz w:val="24"/>
          <w:szCs w:val="24"/>
          <w:rtl/>
        </w:rPr>
        <w:t>עמותת</w:t>
      </w:r>
      <w:r w:rsidR="005B3220" w:rsidRPr="0072534E">
        <w:rPr>
          <w:rFonts w:ascii="David" w:eastAsia="Times New Roman" w:hAnsi="David" w:cs="David"/>
          <w:color w:val="000000"/>
          <w:sz w:val="24"/>
          <w:szCs w:val="24"/>
          <w:rtl/>
        </w:rPr>
        <w:t xml:space="preserve"> אסף</w:t>
      </w:r>
      <w:r w:rsidR="005B3220">
        <w:rPr>
          <w:rFonts w:ascii="David" w:eastAsia="Times New Roman" w:hAnsi="David" w:cs="David" w:hint="cs"/>
          <w:color w:val="000000"/>
          <w:sz w:val="24"/>
          <w:szCs w:val="24"/>
          <w:rtl/>
        </w:rPr>
        <w:t xml:space="preserve"> – אגודת </w:t>
      </w:r>
      <w:r w:rsidR="005B3220">
        <w:rPr>
          <w:rFonts w:ascii="David" w:eastAsia="Times New Roman" w:hAnsi="David" w:cs="David" w:hint="cs"/>
          <w:color w:val="000000"/>
          <w:sz w:val="24"/>
          <w:szCs w:val="24"/>
        </w:rPr>
        <w:t>CFS</w:t>
      </w:r>
      <w:r w:rsidR="005B3220">
        <w:rPr>
          <w:rFonts w:ascii="David" w:eastAsia="Times New Roman" w:hAnsi="David" w:cs="David" w:hint="cs"/>
          <w:color w:val="000000"/>
          <w:sz w:val="24"/>
          <w:szCs w:val="24"/>
          <w:rtl/>
        </w:rPr>
        <w:t xml:space="preserve"> ופיברומיאלגיה</w:t>
      </w:r>
      <w:r w:rsidR="005B3220" w:rsidRPr="00F138D1">
        <w:rPr>
          <w:rFonts w:ascii="David" w:eastAsia="Times New Roman" w:hAnsi="David" w:cs="David"/>
          <w:color w:val="000000"/>
          <w:sz w:val="24"/>
          <w:szCs w:val="24"/>
          <w:rtl/>
        </w:rPr>
        <w:t>,</w:t>
      </w:r>
      <w:r w:rsidR="00982CBD">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אקי</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ם</w:t>
      </w:r>
      <w:r w:rsidR="0072534E" w:rsidRPr="00F138D1">
        <w:rPr>
          <w:rFonts w:ascii="David" w:eastAsia="Times New Roman" w:hAnsi="David" w:cs="David"/>
          <w:color w:val="000000"/>
          <w:sz w:val="24"/>
          <w:szCs w:val="24"/>
          <w:rtl/>
        </w:rPr>
        <w:t xml:space="preserve">, </w:t>
      </w:r>
      <w:r w:rsidR="005B3220">
        <w:rPr>
          <w:rFonts w:ascii="David" w:eastAsia="Times New Roman" w:hAnsi="David" w:cs="David"/>
          <w:color w:val="000000"/>
          <w:sz w:val="24"/>
          <w:szCs w:val="24"/>
          <w:rtl/>
        </w:rPr>
        <w:t>אשה לאשה</w:t>
      </w:r>
      <w:r w:rsidR="005B3220">
        <w:rPr>
          <w:rFonts w:ascii="David" w:eastAsia="Times New Roman" w:hAnsi="David" w:cs="David" w:hint="cs"/>
          <w:color w:val="000000"/>
          <w:sz w:val="24"/>
          <w:szCs w:val="24"/>
          <w:rtl/>
        </w:rPr>
        <w:t xml:space="preserve"> – </w:t>
      </w:r>
      <w:r w:rsidR="0072534E" w:rsidRPr="00F138D1">
        <w:rPr>
          <w:rFonts w:ascii="David" w:eastAsia="Times New Roman" w:hAnsi="David" w:cs="David"/>
          <w:color w:val="000000"/>
          <w:sz w:val="24"/>
          <w:szCs w:val="24"/>
          <w:rtl/>
        </w:rPr>
        <w:t>מרכז פמיניסטי חיפה</w:t>
      </w:r>
      <w:r w:rsidR="0072534E" w:rsidRPr="00F138D1">
        <w:rPr>
          <w:rFonts w:ascii="David" w:hAnsi="David" w:cs="David"/>
          <w:color w:val="000000"/>
          <w:sz w:val="24"/>
          <w:szCs w:val="24"/>
          <w:rtl/>
        </w:rPr>
        <w:t xml:space="preserve">, </w:t>
      </w:r>
      <w:r w:rsidR="0072534E" w:rsidRPr="0072534E">
        <w:rPr>
          <w:rFonts w:ascii="David" w:eastAsia="Times New Roman" w:hAnsi="David" w:cs="David"/>
          <w:color w:val="000000"/>
          <w:sz w:val="24"/>
          <w:szCs w:val="24"/>
          <w:rtl/>
        </w:rPr>
        <w:t>בית איזי שפירא</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בית הגלגלים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בקול</w:t>
      </w:r>
      <w:r w:rsidR="005B3220">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ארגון כבדי שמיעה ומתחרשים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ג</w:t>
      </w:r>
      <w:r w:rsidR="00FD113E">
        <w:rPr>
          <w:rFonts w:ascii="David" w:eastAsia="Times New Roman" w:hAnsi="David" w:cs="David" w:hint="cs"/>
          <w:color w:val="000000"/>
          <w:sz w:val="24"/>
          <w:szCs w:val="24"/>
          <w:rtl/>
        </w:rPr>
        <w:t>'</w:t>
      </w:r>
      <w:r w:rsidR="005B3220">
        <w:rPr>
          <w:rFonts w:ascii="David" w:eastAsia="Times New Roman" w:hAnsi="David" w:cs="David"/>
          <w:color w:val="000000"/>
          <w:sz w:val="24"/>
          <w:szCs w:val="24"/>
          <w:rtl/>
        </w:rPr>
        <w:t>וינט</w:t>
      </w:r>
      <w:r w:rsidR="005B3220">
        <w:rPr>
          <w:rFonts w:ascii="David" w:eastAsia="Times New Roman" w:hAnsi="David" w:cs="David" w:hint="cs"/>
          <w:color w:val="000000"/>
          <w:sz w:val="24"/>
          <w:szCs w:val="24"/>
          <w:rtl/>
        </w:rPr>
        <w:t xml:space="preserve"> </w:t>
      </w:r>
      <w:r w:rsidR="00872A0E">
        <w:rPr>
          <w:rFonts w:ascii="David" w:eastAsia="Times New Roman" w:hAnsi="David" w:cs="David" w:hint="cs"/>
          <w:color w:val="000000"/>
          <w:sz w:val="24"/>
          <w:szCs w:val="24"/>
          <w:rtl/>
        </w:rPr>
        <w:t>ישראל</w:t>
      </w:r>
      <w:r w:rsidR="005B3220">
        <w:rPr>
          <w:rFonts w:ascii="David" w:eastAsia="Times New Roman" w:hAnsi="David" w:cs="David" w:hint="cs"/>
          <w:color w:val="000000"/>
          <w:sz w:val="24"/>
          <w:szCs w:val="24"/>
          <w:rtl/>
        </w:rPr>
        <w:t xml:space="preserve">– </w:t>
      </w:r>
      <w:r w:rsidR="00872A0E">
        <w:rPr>
          <w:rFonts w:ascii="David" w:eastAsia="Times New Roman" w:hAnsi="David" w:cs="David"/>
          <w:color w:val="000000"/>
          <w:sz w:val="24"/>
          <w:szCs w:val="24"/>
          <w:rtl/>
        </w:rPr>
        <w:t>מסד נכויות</w:t>
      </w:r>
      <w:r w:rsidR="0072534E" w:rsidRPr="00F138D1">
        <w:rPr>
          <w:rFonts w:ascii="David" w:eastAsia="Times New Roman" w:hAnsi="David" w:cs="David"/>
          <w:color w:val="000000"/>
          <w:sz w:val="24"/>
          <w:szCs w:val="24"/>
          <w:rtl/>
        </w:rPr>
        <w:t xml:space="preserve">, </w:t>
      </w:r>
      <w:r w:rsidR="00CF3822" w:rsidRPr="009C4DBA">
        <w:rPr>
          <w:rFonts w:ascii="David" w:eastAsia="Times New Roman" w:hAnsi="David" w:cs="David"/>
          <w:color w:val="000000"/>
          <w:sz w:val="24"/>
          <w:szCs w:val="24"/>
          <w:rtl/>
        </w:rPr>
        <w:t>עמותת גשרים</w:t>
      </w:r>
      <w:r w:rsidR="00CF3822">
        <w:rPr>
          <w:rFonts w:ascii="David" w:eastAsia="Times New Roman" w:hAnsi="David" w:cs="David" w:hint="cs"/>
          <w:color w:val="000000"/>
          <w:sz w:val="24"/>
          <w:szCs w:val="24"/>
          <w:rtl/>
        </w:rPr>
        <w:t>,</w:t>
      </w:r>
      <w:r w:rsidR="006C4148">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עמותת הדס</w:t>
      </w:r>
      <w:r w:rsidR="00F138D1">
        <w:rPr>
          <w:rFonts w:ascii="David" w:eastAsia="Times New Roman" w:hAnsi="David" w:cs="David" w:hint="cs"/>
          <w:color w:val="000000"/>
          <w:sz w:val="24"/>
          <w:szCs w:val="24"/>
          <w:rtl/>
        </w:rPr>
        <w:t xml:space="preserve">, </w:t>
      </w:r>
      <w:r w:rsidR="0072534E" w:rsidRPr="00F138D1">
        <w:rPr>
          <w:rFonts w:ascii="David" w:eastAsia="Times New Roman" w:hAnsi="David" w:cs="David"/>
          <w:color w:val="000000"/>
          <w:sz w:val="24"/>
          <w:szCs w:val="24"/>
          <w:rtl/>
        </w:rPr>
        <w:t>עמותת היל</w:t>
      </w:r>
      <w:r w:rsidR="0072534E" w:rsidRPr="0072534E">
        <w:rPr>
          <w:rFonts w:ascii="David" w:eastAsia="Times New Roman" w:hAnsi="David" w:cs="David"/>
          <w:color w:val="000000"/>
          <w:sz w:val="24"/>
          <w:szCs w:val="24"/>
          <w:rtl/>
        </w:rPr>
        <w:t>ה</w:t>
      </w:r>
      <w:r w:rsidR="0072534E" w:rsidRPr="00F138D1">
        <w:rPr>
          <w:rFonts w:ascii="David" w:eastAsia="Times New Roman" w:hAnsi="David" w:cs="David"/>
          <w:color w:val="000000"/>
          <w:sz w:val="24"/>
          <w:szCs w:val="24"/>
          <w:rtl/>
        </w:rPr>
        <w:t xml:space="preserve">, </w:t>
      </w:r>
      <w:r w:rsidR="00166ADF" w:rsidRPr="00F138D1">
        <w:rPr>
          <w:rFonts w:ascii="David" w:eastAsia="Times New Roman" w:hAnsi="David" w:cs="David"/>
          <w:color w:val="000000"/>
          <w:sz w:val="24"/>
          <w:szCs w:val="24"/>
          <w:rtl/>
        </w:rPr>
        <w:t>המרכז לחיים עצמאיים</w:t>
      </w:r>
      <w:r w:rsidR="00872A0E">
        <w:rPr>
          <w:rFonts w:ascii="David" w:eastAsia="Times New Roman" w:hAnsi="David" w:cs="David" w:hint="cs"/>
          <w:color w:val="000000"/>
          <w:sz w:val="24"/>
          <w:szCs w:val="24"/>
          <w:rtl/>
        </w:rPr>
        <w:t xml:space="preserve"> </w:t>
      </w:r>
      <w:r w:rsidR="00166ADF" w:rsidRPr="0072534E">
        <w:rPr>
          <w:rFonts w:ascii="David" w:eastAsia="Times New Roman" w:hAnsi="David" w:cs="David"/>
          <w:color w:val="000000"/>
          <w:sz w:val="24"/>
          <w:szCs w:val="24"/>
          <w:rtl/>
        </w:rPr>
        <w:t>חיפה</w:t>
      </w:r>
      <w:r w:rsidR="00166ADF"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המרכז לעיוור</w:t>
      </w:r>
      <w:r w:rsidR="00FD113E">
        <w:rPr>
          <w:rFonts w:ascii="David" w:eastAsia="Times New Roman" w:hAnsi="David" w:cs="David" w:hint="cs"/>
          <w:color w:val="000000"/>
          <w:sz w:val="24"/>
          <w:szCs w:val="24"/>
          <w:rtl/>
        </w:rPr>
        <w:t xml:space="preserve"> בישראל</w:t>
      </w:r>
      <w:r w:rsidR="0072534E" w:rsidRPr="00F138D1">
        <w:rPr>
          <w:rFonts w:ascii="David" w:eastAsia="Times New Roman" w:hAnsi="David" w:cs="David"/>
          <w:color w:val="000000"/>
          <w:sz w:val="24"/>
          <w:szCs w:val="24"/>
          <w:rtl/>
        </w:rPr>
        <w:t xml:space="preserve">, </w:t>
      </w:r>
      <w:r w:rsidR="003C6707" w:rsidRPr="0072534E">
        <w:rPr>
          <w:rFonts w:ascii="David" w:eastAsia="Times New Roman" w:hAnsi="David" w:cs="David"/>
          <w:color w:val="000000"/>
          <w:sz w:val="24"/>
          <w:szCs w:val="24"/>
          <w:rtl/>
        </w:rPr>
        <w:t>העמותה הערבית לנכים</w:t>
      </w:r>
      <w:r w:rsidR="003C6707" w:rsidRPr="00F138D1">
        <w:rPr>
          <w:rFonts w:ascii="David" w:eastAsia="Times New Roman" w:hAnsi="David" w:cs="David"/>
          <w:color w:val="000000"/>
          <w:sz w:val="24"/>
          <w:szCs w:val="24"/>
          <w:rtl/>
        </w:rPr>
        <w:t xml:space="preserve">, </w:t>
      </w:r>
      <w:r w:rsidR="00797518" w:rsidRPr="0072534E">
        <w:rPr>
          <w:rFonts w:ascii="David" w:eastAsia="Times New Roman" w:hAnsi="David" w:cs="David"/>
          <w:color w:val="000000"/>
          <w:sz w:val="24"/>
          <w:szCs w:val="24"/>
          <w:rtl/>
        </w:rPr>
        <w:t>העמותה לדיסאוטונומיה משפחתית</w:t>
      </w:r>
      <w:r w:rsidR="00797518"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העמותה לתסמונת רט</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ית</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ד</w:t>
      </w:r>
      <w:r w:rsidR="0072534E" w:rsidRPr="00F138D1">
        <w:rPr>
          <w:rFonts w:ascii="David" w:eastAsia="Times New Roman" w:hAnsi="David" w:cs="David"/>
          <w:color w:val="000000"/>
          <w:sz w:val="24"/>
          <w:szCs w:val="24"/>
          <w:rtl/>
        </w:rPr>
        <w:t xml:space="preserve">, עמותת </w:t>
      </w:r>
      <w:r w:rsidR="0072534E" w:rsidRPr="0072534E">
        <w:rPr>
          <w:rFonts w:ascii="David" w:eastAsia="Times New Roman" w:hAnsi="David" w:cs="David"/>
          <w:color w:val="000000"/>
          <w:sz w:val="24"/>
          <w:szCs w:val="24"/>
          <w:rtl/>
        </w:rPr>
        <w:t>כיוונים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כנפיים של קרמבו</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לינק 20</w:t>
      </w:r>
      <w:r w:rsidR="0072534E" w:rsidRPr="00F138D1">
        <w:rPr>
          <w:rFonts w:ascii="David" w:eastAsia="Times New Roman" w:hAnsi="David" w:cs="David"/>
          <w:color w:val="000000"/>
          <w:sz w:val="24"/>
          <w:szCs w:val="24"/>
          <w:rtl/>
        </w:rPr>
        <w:t xml:space="preserve"> מי</w:t>
      </w:r>
      <w:r w:rsidR="00797518">
        <w:rPr>
          <w:rFonts w:ascii="David" w:eastAsia="Times New Roman" w:hAnsi="David" w:cs="David" w:hint="cs"/>
          <w:color w:val="000000"/>
          <w:sz w:val="24"/>
          <w:szCs w:val="24"/>
          <w:rtl/>
        </w:rPr>
        <w:t>י</w:t>
      </w:r>
      <w:r w:rsidR="0072534E" w:rsidRPr="00F138D1">
        <w:rPr>
          <w:rFonts w:ascii="David" w:eastAsia="Times New Roman" w:hAnsi="David" w:cs="David"/>
          <w:color w:val="000000"/>
          <w:sz w:val="24"/>
          <w:szCs w:val="24"/>
          <w:rtl/>
        </w:rPr>
        <w:t xml:space="preserve">סודה של קרן רודרמן, </w:t>
      </w:r>
      <w:r w:rsidR="0072534E" w:rsidRPr="0072534E">
        <w:rPr>
          <w:rFonts w:ascii="David" w:eastAsia="Times New Roman" w:hAnsi="David" w:cs="David"/>
          <w:color w:val="000000"/>
          <w:sz w:val="24"/>
          <w:szCs w:val="24"/>
          <w:rtl/>
        </w:rPr>
        <w:t>לשמ</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ה</w:t>
      </w:r>
      <w:r w:rsidR="00B26E5C">
        <w:rPr>
          <w:rFonts w:ascii="David" w:eastAsia="Times New Roman" w:hAnsi="David" w:cs="David" w:hint="cs"/>
          <w:color w:val="000000"/>
          <w:sz w:val="24"/>
          <w:szCs w:val="24"/>
          <w:rtl/>
        </w:rPr>
        <w:t xml:space="preserve"> – </w:t>
      </w:r>
      <w:r w:rsidR="00FD113E">
        <w:rPr>
          <w:rFonts w:ascii="David" w:eastAsia="Times New Roman" w:hAnsi="David" w:cs="David" w:hint="cs"/>
          <w:color w:val="000000"/>
          <w:sz w:val="24"/>
          <w:szCs w:val="24"/>
          <w:rtl/>
        </w:rPr>
        <w:t>לשילוב מתמודדים והעצמה בבריאות הנפש</w:t>
      </w:r>
      <w:r w:rsidR="0072534E" w:rsidRPr="00F138D1">
        <w:rPr>
          <w:rFonts w:ascii="David" w:eastAsia="Times New Roman" w:hAnsi="David" w:cs="David"/>
          <w:color w:val="000000"/>
          <w:sz w:val="24"/>
          <w:szCs w:val="24"/>
          <w:rtl/>
        </w:rPr>
        <w:t xml:space="preserve">, </w:t>
      </w:r>
      <w:r w:rsidR="00797518" w:rsidRPr="009C4DBA">
        <w:rPr>
          <w:rFonts w:ascii="David" w:eastAsia="Times New Roman" w:hAnsi="David" w:cs="David"/>
          <w:color w:val="000000"/>
          <w:sz w:val="24"/>
          <w:szCs w:val="24"/>
          <w:rtl/>
        </w:rPr>
        <w:t>עמותת מארי</w:t>
      </w:r>
      <w:r w:rsidR="00797518">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r w:rsidR="00E214A6" w:rsidRPr="009C4DBA">
        <w:rPr>
          <w:rFonts w:ascii="David" w:eastAsia="Times New Roman" w:hAnsi="David" w:cs="David"/>
          <w:color w:val="000000"/>
          <w:sz w:val="24"/>
          <w:szCs w:val="24"/>
          <w:rtl/>
        </w:rPr>
        <w:t>מיוחדים מאוחדים</w:t>
      </w:r>
      <w:r w:rsidR="00E214A6">
        <w:rPr>
          <w:rFonts w:ascii="David" w:eastAsia="Times New Roman" w:hAnsi="David" w:cs="David" w:hint="cs"/>
          <w:color w:val="000000"/>
          <w:sz w:val="24"/>
          <w:szCs w:val="24"/>
          <w:rtl/>
        </w:rPr>
        <w:t xml:space="preserve"> – </w:t>
      </w:r>
      <w:r w:rsidR="00E214A6">
        <w:rPr>
          <w:rFonts w:ascii="David" w:eastAsia="Times New Roman" w:hAnsi="David" w:cs="David"/>
          <w:color w:val="000000"/>
          <w:sz w:val="24"/>
          <w:szCs w:val="24"/>
          <w:rtl/>
        </w:rPr>
        <w:t>קבוצת ס</w:t>
      </w:r>
      <w:r w:rsidR="00E214A6">
        <w:rPr>
          <w:rFonts w:ascii="David" w:eastAsia="Times New Roman" w:hAnsi="David" w:cs="David" w:hint="cs"/>
          <w:color w:val="000000"/>
          <w:sz w:val="24"/>
          <w:szCs w:val="24"/>
          <w:rtl/>
        </w:rPr>
        <w:t>ִ</w:t>
      </w:r>
      <w:r w:rsidR="00E214A6" w:rsidRPr="009C4DBA">
        <w:rPr>
          <w:rFonts w:ascii="David" w:eastAsia="Times New Roman" w:hAnsi="David" w:cs="David"/>
          <w:color w:val="000000"/>
          <w:sz w:val="24"/>
          <w:szCs w:val="24"/>
          <w:rtl/>
        </w:rPr>
        <w:t>נגור של אנשים עם מוגבלות</w:t>
      </w:r>
      <w:r w:rsidR="00872A0E">
        <w:rPr>
          <w:rFonts w:ascii="David" w:eastAsia="Times New Roman" w:hAnsi="David" w:cs="David" w:hint="cs"/>
          <w:color w:val="000000"/>
          <w:sz w:val="24"/>
          <w:szCs w:val="24"/>
          <w:rtl/>
        </w:rPr>
        <w:t xml:space="preserve"> </w:t>
      </w:r>
      <w:r w:rsidR="00E214A6" w:rsidRPr="009C4DBA">
        <w:rPr>
          <w:rFonts w:ascii="David" w:eastAsia="Times New Roman" w:hAnsi="David" w:cs="David"/>
          <w:color w:val="000000"/>
          <w:sz w:val="24"/>
          <w:szCs w:val="24"/>
          <w:rtl/>
        </w:rPr>
        <w:t>שכלית מי</w:t>
      </w:r>
      <w:r w:rsidR="00E214A6">
        <w:rPr>
          <w:rFonts w:ascii="David" w:eastAsia="Times New Roman" w:hAnsi="David" w:cs="David" w:hint="cs"/>
          <w:color w:val="000000"/>
          <w:sz w:val="24"/>
          <w:szCs w:val="24"/>
          <w:rtl/>
        </w:rPr>
        <w:t>י</w:t>
      </w:r>
      <w:r w:rsidR="00E214A6" w:rsidRPr="009C4DBA">
        <w:rPr>
          <w:rFonts w:ascii="David" w:eastAsia="Times New Roman" w:hAnsi="David" w:cs="David"/>
          <w:color w:val="000000"/>
          <w:sz w:val="24"/>
          <w:szCs w:val="24"/>
          <w:rtl/>
        </w:rPr>
        <w:t>סוד</w:t>
      </w:r>
      <w:r w:rsidR="003C6707">
        <w:rPr>
          <w:rFonts w:ascii="David" w:eastAsia="Times New Roman" w:hAnsi="David" w:cs="David" w:hint="cs"/>
          <w:color w:val="000000"/>
          <w:sz w:val="24"/>
          <w:szCs w:val="24"/>
          <w:rtl/>
        </w:rPr>
        <w:t>ו</w:t>
      </w:r>
      <w:r w:rsidR="00E214A6" w:rsidRPr="009C4DBA">
        <w:rPr>
          <w:rFonts w:ascii="David" w:eastAsia="Times New Roman" w:hAnsi="David" w:cs="David"/>
          <w:color w:val="000000"/>
          <w:sz w:val="24"/>
          <w:szCs w:val="24"/>
          <w:rtl/>
        </w:rPr>
        <w:t xml:space="preserve"> של ארגון בזכות</w:t>
      </w:r>
      <w:r w:rsidR="00E214A6">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מילב</w:t>
      </w:r>
      <w:r w:rsidR="00797518">
        <w:rPr>
          <w:rFonts w:ascii="David" w:eastAsia="Times New Roman" w:hAnsi="David" w:cs="David" w:hint="cs"/>
          <w:color w:val="000000"/>
          <w:sz w:val="24"/>
          <w:szCs w:val="24"/>
          <w:rtl/>
        </w:rPr>
        <w:t>ת</w:t>
      </w:r>
      <w:r w:rsidR="00B26E5C">
        <w:rPr>
          <w:rFonts w:ascii="David" w:eastAsia="Times New Roman" w:hAnsi="David" w:cs="David" w:hint="cs"/>
          <w:color w:val="000000"/>
          <w:sz w:val="24"/>
          <w:szCs w:val="24"/>
          <w:rtl/>
        </w:rPr>
        <w:t>־שיבא</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מכינת אבני דרך</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מקום לכולם</w:t>
      </w:r>
      <w:r w:rsidR="0072534E" w:rsidRPr="00F138D1">
        <w:rPr>
          <w:rFonts w:ascii="David" w:eastAsia="Times New Roman" w:hAnsi="David" w:cs="David"/>
          <w:color w:val="000000"/>
          <w:sz w:val="24"/>
          <w:szCs w:val="24"/>
          <w:rtl/>
        </w:rPr>
        <w:t xml:space="preserve">, </w:t>
      </w:r>
      <w:r w:rsidR="00872A0E">
        <w:rPr>
          <w:rFonts w:ascii="David" w:eastAsia="Times New Roman" w:hAnsi="David" w:cs="David" w:hint="cs"/>
          <w:color w:val="000000"/>
          <w:sz w:val="24"/>
          <w:szCs w:val="24"/>
          <w:rtl/>
        </w:rPr>
        <w:t xml:space="preserve">נגישות ישראל, </w:t>
      </w:r>
      <w:r w:rsidR="0072534E" w:rsidRPr="0072534E">
        <w:rPr>
          <w:rFonts w:ascii="David" w:eastAsia="Times New Roman" w:hAnsi="David" w:cs="David"/>
          <w:color w:val="000000"/>
          <w:sz w:val="24"/>
          <w:szCs w:val="24"/>
          <w:rtl/>
        </w:rPr>
        <w:t>נור אליען</w:t>
      </w:r>
      <w:r w:rsidR="0072534E" w:rsidRPr="00F138D1">
        <w:rPr>
          <w:rFonts w:ascii="David" w:eastAsia="Times New Roman" w:hAnsi="David" w:cs="David"/>
          <w:color w:val="000000"/>
          <w:sz w:val="24"/>
          <w:szCs w:val="24"/>
          <w:rtl/>
        </w:rPr>
        <w:t>,</w:t>
      </w:r>
      <w:r w:rsidR="00872A0E">
        <w:rPr>
          <w:rFonts w:ascii="David" w:eastAsia="Times New Roman" w:hAnsi="David" w:cs="David" w:hint="cs"/>
          <w:color w:val="000000"/>
          <w:sz w:val="24"/>
          <w:szCs w:val="24"/>
          <w:rtl/>
        </w:rPr>
        <w:t xml:space="preserve"> </w:t>
      </w:r>
      <w:r w:rsidR="00B26E5C">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נכה לא חצי בן אדם</w:t>
      </w:r>
      <w:r w:rsidR="0072534E" w:rsidRPr="00F138D1">
        <w:rPr>
          <w:rFonts w:ascii="David" w:eastAsia="Times New Roman" w:hAnsi="David" w:cs="David"/>
          <w:color w:val="000000"/>
          <w:sz w:val="24"/>
          <w:szCs w:val="24"/>
          <w:rtl/>
        </w:rPr>
        <w:t xml:space="preserve">, ארגון </w:t>
      </w:r>
      <w:r w:rsidR="0072534E" w:rsidRPr="0072534E">
        <w:rPr>
          <w:rFonts w:ascii="David" w:eastAsia="Times New Roman" w:hAnsi="David" w:cs="David"/>
          <w:color w:val="000000"/>
          <w:sz w:val="24"/>
          <w:szCs w:val="24"/>
          <w:rtl/>
        </w:rPr>
        <w:t>נכי הפוליו</w:t>
      </w:r>
      <w:r w:rsidR="0072534E" w:rsidRPr="00F138D1">
        <w:rPr>
          <w:rFonts w:ascii="David" w:eastAsia="Times New Roman" w:hAnsi="David" w:cs="David"/>
          <w:color w:val="000000"/>
          <w:sz w:val="24"/>
          <w:szCs w:val="24"/>
          <w:rtl/>
        </w:rPr>
        <w:t xml:space="preserve">, </w:t>
      </w:r>
      <w:r w:rsidR="0085162B" w:rsidRPr="0072534E">
        <w:rPr>
          <w:rFonts w:ascii="David" w:eastAsia="Times New Roman" w:hAnsi="David" w:cs="David"/>
          <w:color w:val="000000"/>
          <w:sz w:val="24"/>
          <w:szCs w:val="24"/>
          <w:rtl/>
        </w:rPr>
        <w:t>ארגון נכי צה"ל</w:t>
      </w:r>
      <w:r w:rsidR="0085162B">
        <w:rPr>
          <w:rFonts w:ascii="David" w:eastAsia="Times New Roman" w:hAnsi="David" w:cs="David"/>
          <w:color w:val="000000"/>
          <w:sz w:val="24"/>
          <w:szCs w:val="24"/>
          <w:rtl/>
        </w:rPr>
        <w:t xml:space="preserve">, </w:t>
      </w:r>
      <w:r w:rsidR="00B26E5C">
        <w:rPr>
          <w:rFonts w:ascii="David" w:eastAsia="Times New Roman" w:hAnsi="David" w:cs="David"/>
          <w:color w:val="000000"/>
          <w:sz w:val="24"/>
          <w:szCs w:val="24"/>
          <w:rtl/>
        </w:rPr>
        <w:t>נשים נגד אלימות</w:t>
      </w:r>
      <w:r w:rsidR="00B26E5C">
        <w:rPr>
          <w:rFonts w:ascii="David" w:eastAsia="Times New Roman" w:hAnsi="David" w:cs="David" w:hint="cs"/>
          <w:color w:val="000000"/>
          <w:sz w:val="24"/>
          <w:szCs w:val="24"/>
          <w:rtl/>
        </w:rPr>
        <w:t xml:space="preserve"> – </w:t>
      </w:r>
      <w:r w:rsidR="00CF3822" w:rsidRPr="009C4DBA">
        <w:rPr>
          <w:rFonts w:ascii="David" w:eastAsia="Times New Roman" w:hAnsi="David" w:cs="David"/>
          <w:color w:val="000000"/>
          <w:sz w:val="24"/>
          <w:szCs w:val="24"/>
          <w:rtl/>
        </w:rPr>
        <w:t>פרויקט הנגישות</w:t>
      </w:r>
      <w:r w:rsidR="00CF3822">
        <w:rPr>
          <w:rFonts w:ascii="David" w:eastAsia="Times New Roman" w:hAnsi="David" w:cs="David" w:hint="cs"/>
          <w:color w:val="000000"/>
          <w:sz w:val="24"/>
          <w:szCs w:val="24"/>
          <w:rtl/>
        </w:rPr>
        <w:t xml:space="preserve">, </w:t>
      </w:r>
      <w:r w:rsidR="0072534E" w:rsidRPr="0072534E">
        <w:rPr>
          <w:rFonts w:ascii="David" w:eastAsia="Times New Roman" w:hAnsi="David" w:cs="David"/>
          <w:color w:val="000000"/>
          <w:sz w:val="24"/>
          <w:szCs w:val="24"/>
          <w:rtl/>
        </w:rPr>
        <w:t>פרויקט סמ</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ן</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פרויקט עמיתים של החברה למתנ</w:t>
      </w:r>
      <w:r w:rsidR="00B26E5C">
        <w:rPr>
          <w:rFonts w:ascii="David" w:eastAsia="Times New Roman" w:hAnsi="David" w:cs="David" w:hint="cs"/>
          <w:color w:val="000000"/>
          <w:sz w:val="24"/>
          <w:szCs w:val="24"/>
          <w:rtl/>
        </w:rPr>
        <w:t>"</w:t>
      </w:r>
      <w:r w:rsidR="0072534E" w:rsidRPr="0072534E">
        <w:rPr>
          <w:rFonts w:ascii="David" w:eastAsia="Times New Roman" w:hAnsi="David" w:cs="David"/>
          <w:color w:val="000000"/>
          <w:sz w:val="24"/>
          <w:szCs w:val="24"/>
          <w:rtl/>
        </w:rPr>
        <w:t>סים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צעדים קטנים</w:t>
      </w:r>
      <w:r w:rsidR="0072534E"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קבוצה חברתית אוטיסטים אשדוד</w:t>
      </w:r>
      <w:r w:rsidR="00F138D1"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קהילה נגישה</w:t>
      </w:r>
      <w:r w:rsidR="00F138D1" w:rsidRPr="00F138D1">
        <w:rPr>
          <w:rFonts w:ascii="David" w:eastAsia="Times New Roman" w:hAnsi="David" w:cs="David"/>
          <w:color w:val="000000"/>
          <w:sz w:val="24"/>
          <w:szCs w:val="24"/>
          <w:rtl/>
        </w:rPr>
        <w:t>, ה</w:t>
      </w:r>
      <w:r w:rsidR="0072534E" w:rsidRPr="0072534E">
        <w:rPr>
          <w:rFonts w:ascii="David" w:eastAsia="Times New Roman" w:hAnsi="David" w:cs="David"/>
          <w:color w:val="000000"/>
          <w:sz w:val="24"/>
          <w:szCs w:val="24"/>
          <w:rtl/>
        </w:rPr>
        <w:t xml:space="preserve">קליניקה </w:t>
      </w:r>
      <w:r w:rsidR="0072534E" w:rsidRPr="00F138D1">
        <w:rPr>
          <w:rFonts w:ascii="David" w:eastAsia="Times New Roman" w:hAnsi="David" w:cs="David"/>
          <w:color w:val="000000"/>
          <w:sz w:val="24"/>
          <w:szCs w:val="24"/>
          <w:rtl/>
        </w:rPr>
        <w:t>לזכויות</w:t>
      </w:r>
      <w:r w:rsidR="00F67402">
        <w:rPr>
          <w:rFonts w:ascii="David" w:eastAsia="Times New Roman" w:hAnsi="David" w:cs="David" w:hint="cs"/>
          <w:color w:val="000000"/>
          <w:sz w:val="24"/>
          <w:szCs w:val="24"/>
          <w:rtl/>
        </w:rPr>
        <w:t xml:space="preserve"> של</w:t>
      </w:r>
      <w:r w:rsidR="0072534E" w:rsidRPr="00F138D1">
        <w:rPr>
          <w:rFonts w:ascii="David" w:eastAsia="Times New Roman" w:hAnsi="David" w:cs="David"/>
          <w:color w:val="000000"/>
          <w:sz w:val="24"/>
          <w:szCs w:val="24"/>
          <w:rtl/>
        </w:rPr>
        <w:t xml:space="preserve"> אנשים עם מוגבלות באוניברסיטת בר</w:t>
      </w:r>
      <w:r w:rsidR="00F67402">
        <w:rPr>
          <w:rFonts w:ascii="David" w:eastAsia="Times New Roman" w:hAnsi="David" w:cs="David" w:hint="cs"/>
          <w:color w:val="000000"/>
          <w:sz w:val="24"/>
          <w:szCs w:val="24"/>
          <w:rtl/>
        </w:rPr>
        <w:t>־</w:t>
      </w:r>
      <w:r w:rsidR="0072534E" w:rsidRPr="00F138D1">
        <w:rPr>
          <w:rFonts w:ascii="David" w:eastAsia="Times New Roman" w:hAnsi="David" w:cs="David"/>
          <w:color w:val="000000"/>
          <w:sz w:val="24"/>
          <w:szCs w:val="24"/>
          <w:rtl/>
        </w:rPr>
        <w:t>אילן</w:t>
      </w:r>
      <w:r w:rsidR="00F138D1" w:rsidRPr="00F138D1">
        <w:rPr>
          <w:rFonts w:ascii="David" w:eastAsia="Times New Roman" w:hAnsi="David" w:cs="David"/>
          <w:color w:val="000000"/>
          <w:sz w:val="24"/>
          <w:szCs w:val="24"/>
          <w:rtl/>
        </w:rPr>
        <w:t xml:space="preserve">, </w:t>
      </w:r>
      <w:r w:rsidR="0072534E" w:rsidRPr="00F138D1">
        <w:rPr>
          <w:rFonts w:ascii="David" w:eastAsia="Times New Roman" w:hAnsi="David" w:cs="David"/>
          <w:color w:val="000000"/>
          <w:sz w:val="24"/>
          <w:szCs w:val="24"/>
          <w:rtl/>
        </w:rPr>
        <w:t>ה</w:t>
      </w:r>
      <w:r w:rsidR="0072534E" w:rsidRPr="0072534E">
        <w:rPr>
          <w:rFonts w:ascii="David" w:eastAsia="Times New Roman" w:hAnsi="David" w:cs="David"/>
          <w:color w:val="000000"/>
          <w:sz w:val="24"/>
          <w:szCs w:val="24"/>
          <w:rtl/>
        </w:rPr>
        <w:t>קליניקה</w:t>
      </w:r>
      <w:r w:rsidR="0072534E" w:rsidRPr="00F138D1">
        <w:rPr>
          <w:rFonts w:ascii="David" w:eastAsia="Times New Roman" w:hAnsi="David" w:cs="David"/>
          <w:color w:val="000000"/>
          <w:sz w:val="24"/>
          <w:szCs w:val="24"/>
          <w:rtl/>
        </w:rPr>
        <w:t xml:space="preserve"> לזכויות </w:t>
      </w:r>
      <w:r w:rsidR="00F67402">
        <w:rPr>
          <w:rFonts w:ascii="David" w:eastAsia="Times New Roman" w:hAnsi="David" w:cs="David" w:hint="cs"/>
          <w:color w:val="000000"/>
          <w:sz w:val="24"/>
          <w:szCs w:val="24"/>
          <w:rtl/>
        </w:rPr>
        <w:t xml:space="preserve">של </w:t>
      </w:r>
      <w:r w:rsidR="0072534E" w:rsidRPr="00F138D1">
        <w:rPr>
          <w:rFonts w:ascii="David" w:eastAsia="Times New Roman" w:hAnsi="David" w:cs="David"/>
          <w:color w:val="000000"/>
          <w:sz w:val="24"/>
          <w:szCs w:val="24"/>
          <w:rtl/>
        </w:rPr>
        <w:t xml:space="preserve">אנשים עם מוגבלות </w:t>
      </w:r>
      <w:r w:rsidR="00F67402">
        <w:rPr>
          <w:rFonts w:ascii="David" w:eastAsia="Times New Roman" w:hAnsi="David" w:cs="David" w:hint="cs"/>
          <w:color w:val="000000"/>
          <w:sz w:val="24"/>
          <w:szCs w:val="24"/>
          <w:rtl/>
        </w:rPr>
        <w:t>ב</w:t>
      </w:r>
      <w:r w:rsidR="0072534E" w:rsidRPr="0072534E">
        <w:rPr>
          <w:rFonts w:ascii="David" w:eastAsia="Times New Roman" w:hAnsi="David" w:cs="David"/>
          <w:color w:val="000000"/>
          <w:sz w:val="24"/>
          <w:szCs w:val="24"/>
          <w:rtl/>
        </w:rPr>
        <w:t>אוניברסיטה העברית</w:t>
      </w:r>
      <w:r w:rsidR="00F138D1" w:rsidRPr="00F138D1">
        <w:rPr>
          <w:rFonts w:ascii="David" w:eastAsia="Times New Roman" w:hAnsi="David" w:cs="David"/>
          <w:color w:val="000000"/>
          <w:sz w:val="24"/>
          <w:szCs w:val="24"/>
          <w:rtl/>
        </w:rPr>
        <w:t xml:space="preserve">, </w:t>
      </w:r>
      <w:r w:rsidR="0072534E" w:rsidRPr="0072534E">
        <w:rPr>
          <w:rFonts w:ascii="David" w:eastAsia="Times New Roman" w:hAnsi="David" w:cs="David"/>
          <w:color w:val="000000"/>
          <w:sz w:val="24"/>
          <w:szCs w:val="24"/>
          <w:rtl/>
        </w:rPr>
        <w:t>רואים רחוק</w:t>
      </w:r>
      <w:r w:rsidR="00F138D1" w:rsidRPr="00F138D1">
        <w:rPr>
          <w:rFonts w:ascii="David" w:eastAsia="Times New Roman" w:hAnsi="David" w:cs="David"/>
          <w:color w:val="000000"/>
          <w:sz w:val="24"/>
          <w:szCs w:val="24"/>
          <w:rtl/>
        </w:rPr>
        <w:t xml:space="preserve">, </w:t>
      </w:r>
      <w:r w:rsidR="009C4DBA" w:rsidRPr="009C4DBA">
        <w:rPr>
          <w:rFonts w:ascii="David" w:eastAsia="Times New Roman" w:hAnsi="David" w:cs="David"/>
          <w:color w:val="000000"/>
          <w:sz w:val="24"/>
          <w:szCs w:val="24"/>
          <w:rtl/>
        </w:rPr>
        <w:t>עמותת שהד</w:t>
      </w:r>
      <w:r w:rsidR="009C4DBA">
        <w:rPr>
          <w:rFonts w:ascii="David" w:eastAsia="Times New Roman" w:hAnsi="David" w:cs="David" w:hint="cs"/>
          <w:color w:val="000000"/>
          <w:sz w:val="24"/>
          <w:szCs w:val="24"/>
          <w:rtl/>
        </w:rPr>
        <w:t>,</w:t>
      </w:r>
      <w:r w:rsidR="00982CBD">
        <w:rPr>
          <w:rFonts w:ascii="David" w:eastAsia="Times New Roman" w:hAnsi="David" w:cs="David" w:hint="cs"/>
          <w:color w:val="000000"/>
          <w:sz w:val="24"/>
          <w:szCs w:val="24"/>
          <w:rtl/>
        </w:rPr>
        <w:t xml:space="preserve"> </w:t>
      </w:r>
      <w:r w:rsidR="00920F5B">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שמע</w:t>
      </w:r>
      <w:r w:rsidR="00F138D1" w:rsidRPr="00F138D1">
        <w:rPr>
          <w:rFonts w:ascii="David" w:eastAsia="Times New Roman" w:hAnsi="David" w:cs="David"/>
          <w:color w:val="000000"/>
          <w:sz w:val="24"/>
          <w:szCs w:val="24"/>
          <w:rtl/>
        </w:rPr>
        <w:t xml:space="preserve">, </w:t>
      </w:r>
      <w:r w:rsidR="00A811EC">
        <w:rPr>
          <w:rFonts w:ascii="David" w:eastAsia="Times New Roman" w:hAnsi="David" w:cs="David" w:hint="cs"/>
          <w:color w:val="000000"/>
          <w:sz w:val="24"/>
          <w:szCs w:val="24"/>
          <w:rtl/>
        </w:rPr>
        <w:t xml:space="preserve">ארגון </w:t>
      </w:r>
      <w:r w:rsidR="0072534E" w:rsidRPr="0072534E">
        <w:rPr>
          <w:rFonts w:ascii="David" w:eastAsia="Times New Roman" w:hAnsi="David" w:cs="David"/>
          <w:color w:val="000000"/>
          <w:sz w:val="24"/>
          <w:szCs w:val="24"/>
          <w:rtl/>
        </w:rPr>
        <w:t>שק</w:t>
      </w:r>
      <w:r w:rsidR="0072534E" w:rsidRPr="00F138D1">
        <w:rPr>
          <w:rFonts w:ascii="David" w:eastAsia="Times New Roman" w:hAnsi="David" w:cs="David"/>
          <w:color w:val="000000"/>
          <w:sz w:val="24"/>
          <w:szCs w:val="24"/>
          <w:rtl/>
        </w:rPr>
        <w:t>"</w:t>
      </w:r>
      <w:r w:rsidR="0072534E" w:rsidRPr="0072534E">
        <w:rPr>
          <w:rFonts w:ascii="David" w:eastAsia="Times New Roman" w:hAnsi="David" w:cs="David"/>
          <w:color w:val="000000"/>
          <w:sz w:val="24"/>
          <w:szCs w:val="24"/>
          <w:rtl/>
        </w:rPr>
        <w:t>ל</w:t>
      </w:r>
      <w:r w:rsidR="00F67402">
        <w:rPr>
          <w:rFonts w:ascii="David" w:eastAsia="Times New Roman" w:hAnsi="David" w:cs="David" w:hint="cs"/>
          <w:color w:val="000000"/>
          <w:sz w:val="24"/>
          <w:szCs w:val="24"/>
          <w:rtl/>
        </w:rPr>
        <w:t>.</w:t>
      </w:r>
    </w:p>
    <w:p w14:paraId="61F9B5CF" w14:textId="77777777" w:rsidR="009C4DBA" w:rsidRPr="009C4DBA" w:rsidRDefault="009C4DBA" w:rsidP="009C4DBA">
      <w:pPr>
        <w:bidi/>
        <w:spacing w:after="0" w:line="360" w:lineRule="auto"/>
        <w:rPr>
          <w:rFonts w:ascii="David" w:eastAsia="Times New Roman" w:hAnsi="David" w:cs="David"/>
          <w:color w:val="000000"/>
          <w:sz w:val="24"/>
          <w:szCs w:val="24"/>
        </w:rPr>
      </w:pPr>
    </w:p>
    <w:p w14:paraId="43C0C3EE" w14:textId="77777777" w:rsidR="009C4DBA" w:rsidRPr="009C4DBA" w:rsidRDefault="009C4DBA" w:rsidP="009C4DBA">
      <w:pPr>
        <w:bidi/>
        <w:spacing w:after="0" w:line="360" w:lineRule="auto"/>
        <w:rPr>
          <w:rFonts w:ascii="David" w:eastAsia="Times New Roman" w:hAnsi="David" w:cs="David"/>
          <w:color w:val="000000"/>
          <w:sz w:val="24"/>
          <w:szCs w:val="24"/>
        </w:rPr>
      </w:pPr>
    </w:p>
    <w:p w14:paraId="5529535B" w14:textId="77777777" w:rsidR="009C4DBA" w:rsidRPr="009C4DBA" w:rsidRDefault="009C4DBA" w:rsidP="009C4DBA">
      <w:pPr>
        <w:bidi/>
        <w:spacing w:after="0" w:line="360" w:lineRule="auto"/>
        <w:rPr>
          <w:rFonts w:ascii="David" w:eastAsia="Times New Roman" w:hAnsi="David" w:cs="David"/>
          <w:color w:val="000000"/>
          <w:sz w:val="24"/>
          <w:szCs w:val="24"/>
        </w:rPr>
      </w:pPr>
    </w:p>
    <w:p w14:paraId="2D6FB85B" w14:textId="77777777" w:rsidR="009C4DBA" w:rsidRPr="009C4DBA" w:rsidRDefault="009C4DBA" w:rsidP="009C4DBA">
      <w:pPr>
        <w:bidi/>
        <w:spacing w:after="0" w:line="360" w:lineRule="auto"/>
        <w:rPr>
          <w:rFonts w:ascii="David" w:eastAsia="Times New Roman" w:hAnsi="David" w:cs="David"/>
          <w:color w:val="000000"/>
          <w:sz w:val="24"/>
          <w:szCs w:val="24"/>
        </w:rPr>
      </w:pPr>
    </w:p>
    <w:p w14:paraId="32003CEC" w14:textId="77777777" w:rsidR="009C4DBA" w:rsidRPr="009C4DBA" w:rsidRDefault="009C4DBA" w:rsidP="009C4DBA">
      <w:pPr>
        <w:bidi/>
        <w:spacing w:after="0" w:line="360" w:lineRule="auto"/>
        <w:rPr>
          <w:rFonts w:ascii="David" w:eastAsia="Times New Roman" w:hAnsi="David" w:cs="David"/>
          <w:color w:val="000000"/>
          <w:sz w:val="24"/>
          <w:szCs w:val="24"/>
        </w:rPr>
      </w:pPr>
    </w:p>
    <w:p w14:paraId="4E2DF69C" w14:textId="77777777" w:rsidR="009C4DBA" w:rsidRPr="00F138D1" w:rsidRDefault="009C4DBA" w:rsidP="009C4DBA">
      <w:pPr>
        <w:bidi/>
        <w:spacing w:after="0" w:line="360" w:lineRule="auto"/>
        <w:rPr>
          <w:rFonts w:ascii="David" w:eastAsia="Times New Roman" w:hAnsi="David" w:cs="David"/>
          <w:color w:val="000000"/>
          <w:sz w:val="24"/>
          <w:szCs w:val="24"/>
        </w:rPr>
      </w:pPr>
    </w:p>
    <w:p w14:paraId="545AA672" w14:textId="77777777" w:rsidR="0072534E" w:rsidRPr="0072534E" w:rsidRDefault="0072534E" w:rsidP="0072534E">
      <w:pPr>
        <w:bidi/>
        <w:spacing w:after="0" w:line="240" w:lineRule="auto"/>
        <w:rPr>
          <w:rFonts w:ascii="Arial" w:eastAsia="Times New Roman" w:hAnsi="Arial" w:cs="Arial"/>
          <w:color w:val="000000"/>
        </w:rPr>
      </w:pPr>
    </w:p>
    <w:p w14:paraId="34B05335" w14:textId="77777777" w:rsidR="00351C14" w:rsidRDefault="00351C14" w:rsidP="0072534E">
      <w:pPr>
        <w:bidi/>
        <w:spacing w:after="0" w:line="240" w:lineRule="auto"/>
        <w:rPr>
          <w:rFonts w:ascii="David" w:hAnsi="David" w:cs="David"/>
          <w:color w:val="000000"/>
          <w:rtl/>
        </w:rPr>
      </w:pPr>
    </w:p>
    <w:p w14:paraId="6B74F264" w14:textId="77777777" w:rsidR="0072534E" w:rsidRDefault="0072534E" w:rsidP="00D40DFE">
      <w:pPr>
        <w:bidi/>
        <w:spacing w:after="120" w:line="360" w:lineRule="auto"/>
        <w:rPr>
          <w:rFonts w:cs="David"/>
          <w:b/>
          <w:bCs/>
          <w:sz w:val="24"/>
          <w:szCs w:val="24"/>
          <w:rtl/>
        </w:rPr>
      </w:pPr>
    </w:p>
    <w:p w14:paraId="0083D3E1" w14:textId="77777777" w:rsidR="00D40DFE" w:rsidRPr="00A07B69" w:rsidRDefault="00D40DFE" w:rsidP="00D40DFE">
      <w:pPr>
        <w:spacing w:after="120" w:line="360" w:lineRule="auto"/>
        <w:jc w:val="both"/>
        <w:rPr>
          <w:rFonts w:cs="David"/>
          <w:sz w:val="24"/>
          <w:szCs w:val="24"/>
          <w:rtl/>
        </w:rPr>
      </w:pPr>
    </w:p>
    <w:p w14:paraId="5C64016E" w14:textId="77777777" w:rsidR="00A5714E" w:rsidRDefault="00A5714E">
      <w:pPr>
        <w:rPr>
          <w:rFonts w:ascii="David" w:hAnsi="David" w:cs="David"/>
          <w:sz w:val="24"/>
          <w:szCs w:val="24"/>
          <w:rtl/>
        </w:rPr>
      </w:pPr>
      <w:r>
        <w:rPr>
          <w:rFonts w:ascii="David" w:hAnsi="David" w:cs="David"/>
          <w:sz w:val="24"/>
          <w:szCs w:val="24"/>
          <w:rtl/>
        </w:rPr>
        <w:br w:type="page"/>
      </w:r>
    </w:p>
    <w:p w14:paraId="0397B6A0" w14:textId="77777777" w:rsidR="00FF1BB3" w:rsidRPr="001D4D26" w:rsidRDefault="00FF1BB3" w:rsidP="001D4D26">
      <w:pPr>
        <w:pStyle w:val="af4"/>
        <w:bidi/>
        <w:jc w:val="center"/>
        <w:rPr>
          <w:sz w:val="44"/>
          <w:szCs w:val="44"/>
          <w:u w:val="single"/>
          <w:rtl/>
        </w:rPr>
      </w:pPr>
      <w:r w:rsidRPr="001D4D26">
        <w:rPr>
          <w:rFonts w:hint="cs"/>
          <w:sz w:val="44"/>
          <w:szCs w:val="44"/>
          <w:u w:val="single"/>
          <w:rtl/>
        </w:rPr>
        <w:lastRenderedPageBreak/>
        <w:t xml:space="preserve">דבר נציב שוויון זכויות </w:t>
      </w:r>
      <w:r w:rsidR="00920F5B" w:rsidRPr="001D4D26">
        <w:rPr>
          <w:rFonts w:hint="cs"/>
          <w:sz w:val="44"/>
          <w:szCs w:val="44"/>
          <w:u w:val="single"/>
          <w:rtl/>
        </w:rPr>
        <w:t>ל</w:t>
      </w:r>
      <w:r w:rsidRPr="001D4D26">
        <w:rPr>
          <w:rFonts w:hint="cs"/>
          <w:sz w:val="44"/>
          <w:szCs w:val="44"/>
          <w:u w:val="single"/>
          <w:rtl/>
        </w:rPr>
        <w:t>אנשים עם מוגבלות</w:t>
      </w:r>
    </w:p>
    <w:p w14:paraId="6E45D903" w14:textId="16018C7B" w:rsidR="00FF1BB3" w:rsidRPr="00FF1BB3" w:rsidRDefault="00FF1BB3" w:rsidP="00920F5B">
      <w:pPr>
        <w:bidi/>
        <w:rPr>
          <w:rFonts w:ascii="David" w:hAnsi="David" w:cs="David"/>
          <w:sz w:val="24"/>
          <w:szCs w:val="24"/>
          <w:rtl/>
        </w:rPr>
      </w:pPr>
      <w:r w:rsidRPr="00FF1BB3">
        <w:rPr>
          <w:rFonts w:ascii="David" w:hAnsi="David" w:cs="David"/>
          <w:sz w:val="24"/>
          <w:szCs w:val="24"/>
          <w:rtl/>
        </w:rPr>
        <w:t xml:space="preserve">אנשים עם מוגבלות </w:t>
      </w:r>
      <w:r w:rsidR="00920F5B">
        <w:rPr>
          <w:rFonts w:ascii="David" w:hAnsi="David" w:cs="David" w:hint="cs"/>
          <w:sz w:val="24"/>
          <w:szCs w:val="24"/>
          <w:rtl/>
        </w:rPr>
        <w:t>הם</w:t>
      </w:r>
      <w:r w:rsidR="001E47AE">
        <w:rPr>
          <w:rFonts w:ascii="David" w:hAnsi="David" w:cs="David" w:hint="cs"/>
          <w:sz w:val="24"/>
          <w:szCs w:val="24"/>
          <w:rtl/>
        </w:rPr>
        <w:t xml:space="preserve"> </w:t>
      </w:r>
      <w:r w:rsidRPr="00FF1BB3">
        <w:rPr>
          <w:rFonts w:ascii="David" w:hAnsi="David" w:cs="David"/>
          <w:sz w:val="24"/>
          <w:szCs w:val="24"/>
          <w:rtl/>
        </w:rPr>
        <w:t>20% מהאוכלוסייה בישראל. במשך כעשרים שנה</w:t>
      </w:r>
      <w:r w:rsidR="00920F5B">
        <w:rPr>
          <w:rFonts w:ascii="David" w:hAnsi="David" w:cs="David" w:hint="cs"/>
          <w:sz w:val="24"/>
          <w:szCs w:val="24"/>
          <w:rtl/>
        </w:rPr>
        <w:t>,</w:t>
      </w:r>
      <w:r w:rsidR="006C4148">
        <w:rPr>
          <w:rFonts w:ascii="David" w:hAnsi="David" w:cs="David" w:hint="cs"/>
          <w:sz w:val="24"/>
          <w:szCs w:val="24"/>
          <w:rtl/>
        </w:rPr>
        <w:t xml:space="preserve"> </w:t>
      </w:r>
      <w:r w:rsidRPr="00FF1BB3">
        <w:rPr>
          <w:rFonts w:ascii="David" w:hAnsi="David" w:cs="David" w:hint="cs"/>
          <w:sz w:val="24"/>
          <w:szCs w:val="24"/>
          <w:rtl/>
        </w:rPr>
        <w:t xml:space="preserve">מאז חקיקת חוק שוויון זכויות לאנשים עם מוגבלות, </w:t>
      </w:r>
      <w:r w:rsidRPr="00FF1BB3">
        <w:rPr>
          <w:rFonts w:ascii="David" w:hAnsi="David" w:cs="David"/>
          <w:sz w:val="24"/>
          <w:szCs w:val="24"/>
          <w:rtl/>
        </w:rPr>
        <w:t>נעשו פעולות רבות לקידום שוויונם והשתתפותם המלאה בכל תחומי החיי</w:t>
      </w:r>
      <w:r w:rsidRPr="00FF1BB3">
        <w:rPr>
          <w:rFonts w:ascii="David" w:hAnsi="David" w:cs="David" w:hint="cs"/>
          <w:sz w:val="24"/>
          <w:szCs w:val="24"/>
          <w:rtl/>
        </w:rPr>
        <w:t>ם. אף על פי כן</w:t>
      </w:r>
      <w:r w:rsidR="00A5714E">
        <w:rPr>
          <w:rFonts w:ascii="David" w:hAnsi="David" w:cs="David" w:hint="cs"/>
          <w:sz w:val="24"/>
          <w:szCs w:val="24"/>
          <w:rtl/>
        </w:rPr>
        <w:t xml:space="preserve"> </w:t>
      </w:r>
      <w:r w:rsidRPr="00FF1BB3">
        <w:rPr>
          <w:rFonts w:ascii="David" w:hAnsi="David" w:cs="David"/>
          <w:sz w:val="24"/>
          <w:szCs w:val="24"/>
          <w:rtl/>
        </w:rPr>
        <w:t>אנשים</w:t>
      </w:r>
      <w:r w:rsidR="00920F5B">
        <w:rPr>
          <w:rFonts w:ascii="David" w:hAnsi="David" w:cs="David" w:hint="cs"/>
          <w:sz w:val="24"/>
          <w:szCs w:val="24"/>
          <w:rtl/>
        </w:rPr>
        <w:t xml:space="preserve"> עם מוגבלות</w:t>
      </w:r>
      <w:r w:rsidRPr="00FF1BB3">
        <w:rPr>
          <w:rFonts w:ascii="David" w:hAnsi="David" w:cs="David"/>
          <w:sz w:val="24"/>
          <w:szCs w:val="24"/>
          <w:rtl/>
        </w:rPr>
        <w:t xml:space="preserve"> ומשפחותיהם </w:t>
      </w:r>
      <w:r w:rsidR="00920F5B" w:rsidRPr="00FF1BB3">
        <w:rPr>
          <w:rFonts w:ascii="David" w:hAnsi="David" w:cs="David" w:hint="cs"/>
          <w:sz w:val="24"/>
          <w:szCs w:val="24"/>
          <w:rtl/>
        </w:rPr>
        <w:t>עדי</w:t>
      </w:r>
      <w:r w:rsidR="00920F5B">
        <w:rPr>
          <w:rFonts w:ascii="David" w:hAnsi="David" w:cs="David" w:hint="cs"/>
          <w:sz w:val="24"/>
          <w:szCs w:val="24"/>
          <w:rtl/>
        </w:rPr>
        <w:t>י</w:t>
      </w:r>
      <w:r w:rsidR="00920F5B" w:rsidRPr="00FF1BB3">
        <w:rPr>
          <w:rFonts w:ascii="David" w:hAnsi="David" w:cs="David" w:hint="cs"/>
          <w:sz w:val="24"/>
          <w:szCs w:val="24"/>
          <w:rtl/>
        </w:rPr>
        <w:t xml:space="preserve">ן </w:t>
      </w:r>
      <w:r w:rsidRPr="00FF1BB3">
        <w:rPr>
          <w:rFonts w:ascii="David" w:hAnsi="David" w:cs="David"/>
          <w:sz w:val="24"/>
          <w:szCs w:val="24"/>
          <w:rtl/>
        </w:rPr>
        <w:t>נאלצים להתמודד לא אחת עם חסמים ו</w:t>
      </w:r>
      <w:r w:rsidR="00EF16E8">
        <w:rPr>
          <w:rFonts w:ascii="David" w:hAnsi="David" w:cs="David" w:hint="cs"/>
          <w:sz w:val="24"/>
          <w:szCs w:val="24"/>
          <w:rtl/>
        </w:rPr>
        <w:t>א</w:t>
      </w:r>
      <w:r w:rsidRPr="00FF1BB3">
        <w:rPr>
          <w:rFonts w:ascii="David" w:hAnsi="David" w:cs="David"/>
          <w:sz w:val="24"/>
          <w:szCs w:val="24"/>
          <w:rtl/>
        </w:rPr>
        <w:t xml:space="preserve">פליה אשר מונעים מהם חיים מכובדים ושוויוניים. </w:t>
      </w:r>
    </w:p>
    <w:p w14:paraId="08A32D79" w14:textId="77777777" w:rsidR="00FF1BB3" w:rsidRPr="00FF1BB3" w:rsidRDefault="00FF1BB3" w:rsidP="00534309">
      <w:pPr>
        <w:bidi/>
        <w:rPr>
          <w:rFonts w:ascii="David" w:hAnsi="David" w:cs="David"/>
          <w:sz w:val="24"/>
          <w:szCs w:val="24"/>
          <w:rtl/>
        </w:rPr>
      </w:pPr>
      <w:r w:rsidRPr="00FF1BB3">
        <w:rPr>
          <w:rFonts w:ascii="David" w:hAnsi="David" w:cs="David"/>
          <w:sz w:val="24"/>
          <w:szCs w:val="24"/>
          <w:rtl/>
        </w:rPr>
        <w:t xml:space="preserve">דו"ח זה המונח בפניכם, המבוסס על שאלון </w:t>
      </w:r>
      <w:r w:rsidR="00173039">
        <w:rPr>
          <w:rFonts w:ascii="David" w:hAnsi="David" w:cs="David" w:hint="cs"/>
          <w:sz w:val="24"/>
          <w:szCs w:val="24"/>
          <w:rtl/>
        </w:rPr>
        <w:t>שמילאו</w:t>
      </w:r>
      <w:r w:rsidR="00A5714E">
        <w:rPr>
          <w:rFonts w:ascii="David" w:hAnsi="David" w:cs="David" w:hint="cs"/>
          <w:sz w:val="24"/>
          <w:szCs w:val="24"/>
          <w:rtl/>
        </w:rPr>
        <w:t xml:space="preserve"> </w:t>
      </w:r>
      <w:r w:rsidRPr="00FF1BB3">
        <w:rPr>
          <w:rFonts w:ascii="David" w:hAnsi="David" w:cs="David"/>
          <w:sz w:val="24"/>
          <w:szCs w:val="24"/>
          <w:rtl/>
        </w:rPr>
        <w:t>אנשים עם מוגבלות</w:t>
      </w:r>
      <w:r w:rsidR="00173039">
        <w:rPr>
          <w:rFonts w:ascii="David" w:hAnsi="David" w:cs="David" w:hint="cs"/>
          <w:sz w:val="24"/>
          <w:szCs w:val="24"/>
          <w:rtl/>
        </w:rPr>
        <w:t xml:space="preserve"> ועל ראיונות עימם</w:t>
      </w:r>
      <w:r w:rsidRPr="00FF1BB3">
        <w:rPr>
          <w:rFonts w:ascii="David" w:hAnsi="David" w:cs="David"/>
          <w:sz w:val="24"/>
          <w:szCs w:val="24"/>
          <w:rtl/>
        </w:rPr>
        <w:t>, מאיר בזרקור חשוב שורה של חסמים בתחומי</w:t>
      </w:r>
      <w:r w:rsidR="00534309">
        <w:rPr>
          <w:rFonts w:ascii="David" w:hAnsi="David" w:cs="David" w:hint="cs"/>
          <w:sz w:val="24"/>
          <w:szCs w:val="24"/>
          <w:rtl/>
        </w:rPr>
        <w:t xml:space="preserve"> חיי</w:t>
      </w:r>
      <w:r w:rsidR="00173039">
        <w:rPr>
          <w:rFonts w:ascii="David" w:hAnsi="David" w:cs="David" w:hint="cs"/>
          <w:sz w:val="24"/>
          <w:szCs w:val="24"/>
          <w:rtl/>
        </w:rPr>
        <w:t>ם</w:t>
      </w:r>
      <w:r w:rsidR="00A5714E">
        <w:rPr>
          <w:rFonts w:ascii="David" w:hAnsi="David" w:cs="David" w:hint="cs"/>
          <w:sz w:val="24"/>
          <w:szCs w:val="24"/>
          <w:rtl/>
        </w:rPr>
        <w:t xml:space="preserve"> </w:t>
      </w:r>
      <w:r w:rsidR="00534309">
        <w:rPr>
          <w:rFonts w:ascii="David" w:hAnsi="David" w:cs="David" w:hint="cs"/>
          <w:sz w:val="24"/>
          <w:szCs w:val="24"/>
          <w:rtl/>
        </w:rPr>
        <w:t>מרכזיים</w:t>
      </w:r>
      <w:r w:rsidR="00173039">
        <w:rPr>
          <w:rFonts w:ascii="David" w:hAnsi="David" w:cs="David" w:hint="cs"/>
          <w:sz w:val="24"/>
          <w:szCs w:val="24"/>
          <w:rtl/>
        </w:rPr>
        <w:t xml:space="preserve">, לרבות </w:t>
      </w:r>
      <w:r w:rsidRPr="00FF1BB3">
        <w:rPr>
          <w:rFonts w:ascii="David" w:hAnsi="David" w:cs="David"/>
          <w:sz w:val="24"/>
          <w:szCs w:val="24"/>
          <w:rtl/>
        </w:rPr>
        <w:t xml:space="preserve">תעסוקה, נגישות (ובפרט נגישות </w:t>
      </w:r>
      <w:r w:rsidR="006A1AF2">
        <w:rPr>
          <w:rFonts w:ascii="David" w:hAnsi="David" w:cs="David" w:hint="cs"/>
          <w:sz w:val="24"/>
          <w:szCs w:val="24"/>
          <w:rtl/>
        </w:rPr>
        <w:t xml:space="preserve">של </w:t>
      </w:r>
      <w:r w:rsidRPr="00FF1BB3">
        <w:rPr>
          <w:rFonts w:ascii="David" w:hAnsi="David" w:cs="David"/>
          <w:sz w:val="24"/>
          <w:szCs w:val="24"/>
          <w:rtl/>
        </w:rPr>
        <w:t>המרחב הציבורי ושירותי הבריאות), דיור בקהילה, אוטונומיה אישית</w:t>
      </w:r>
      <w:r w:rsidR="006A1AF2">
        <w:rPr>
          <w:rFonts w:ascii="David" w:hAnsi="David" w:cs="David" w:hint="cs"/>
          <w:sz w:val="24"/>
          <w:szCs w:val="24"/>
          <w:rtl/>
        </w:rPr>
        <w:t>,</w:t>
      </w:r>
      <w:r w:rsidRPr="00FF1BB3">
        <w:rPr>
          <w:rFonts w:ascii="David" w:hAnsi="David" w:cs="David"/>
          <w:sz w:val="24"/>
          <w:szCs w:val="24"/>
          <w:rtl/>
        </w:rPr>
        <w:t xml:space="preserve"> זוגיות והורות. </w:t>
      </w:r>
    </w:p>
    <w:p w14:paraId="7714254A" w14:textId="77777777" w:rsidR="00FF1BB3" w:rsidRPr="00FF1BB3" w:rsidRDefault="00FF1BB3" w:rsidP="002820A0">
      <w:pPr>
        <w:bidi/>
        <w:rPr>
          <w:rFonts w:ascii="David" w:hAnsi="David" w:cs="David"/>
          <w:sz w:val="24"/>
          <w:szCs w:val="24"/>
          <w:rtl/>
        </w:rPr>
      </w:pPr>
      <w:r w:rsidRPr="00FF1BB3">
        <w:rPr>
          <w:rFonts w:ascii="David" w:hAnsi="David" w:cs="David"/>
          <w:sz w:val="24"/>
          <w:szCs w:val="24"/>
          <w:rtl/>
        </w:rPr>
        <w:t>לתפיסתי, חסמים אלו נובעים</w:t>
      </w:r>
      <w:r w:rsidR="00A5714E">
        <w:rPr>
          <w:rFonts w:ascii="David" w:hAnsi="David" w:cs="David" w:hint="cs"/>
          <w:sz w:val="24"/>
          <w:szCs w:val="24"/>
          <w:rtl/>
        </w:rPr>
        <w:t xml:space="preserve"> </w:t>
      </w:r>
      <w:r w:rsidRPr="00FF1BB3">
        <w:rPr>
          <w:rFonts w:ascii="David" w:hAnsi="David" w:cs="David"/>
          <w:sz w:val="24"/>
          <w:szCs w:val="24"/>
          <w:rtl/>
        </w:rPr>
        <w:t>לא אחת גם</w:t>
      </w:r>
      <w:r w:rsidR="00A5714E">
        <w:rPr>
          <w:rFonts w:ascii="David" w:hAnsi="David" w:cs="David" w:hint="cs"/>
          <w:sz w:val="24"/>
          <w:szCs w:val="24"/>
          <w:rtl/>
        </w:rPr>
        <w:t xml:space="preserve"> </w:t>
      </w:r>
      <w:r w:rsidRPr="00FF1BB3">
        <w:rPr>
          <w:rFonts w:ascii="David" w:hAnsi="David" w:cs="David"/>
          <w:sz w:val="24"/>
          <w:szCs w:val="24"/>
          <w:rtl/>
        </w:rPr>
        <w:t>מסטיגמות ו</w:t>
      </w:r>
      <w:r w:rsidR="006A1AF2">
        <w:rPr>
          <w:rFonts w:ascii="David" w:hAnsi="David" w:cs="David" w:hint="cs"/>
          <w:sz w:val="24"/>
          <w:szCs w:val="24"/>
          <w:rtl/>
        </w:rPr>
        <w:t>מ</w:t>
      </w:r>
      <w:r w:rsidRPr="00FF1BB3">
        <w:rPr>
          <w:rFonts w:ascii="David" w:hAnsi="David" w:cs="David"/>
          <w:sz w:val="24"/>
          <w:szCs w:val="24"/>
          <w:rtl/>
        </w:rPr>
        <w:t>עמדות שליליות הרווחות בחברה כלפי אנשים עם מוגבלות</w:t>
      </w:r>
      <w:r w:rsidR="00136B88">
        <w:rPr>
          <w:rFonts w:ascii="David" w:hAnsi="David" w:cs="David" w:hint="cs"/>
          <w:sz w:val="24"/>
          <w:szCs w:val="24"/>
          <w:rtl/>
        </w:rPr>
        <w:t>,</w:t>
      </w:r>
      <w:r w:rsidRPr="00FF1BB3">
        <w:rPr>
          <w:rFonts w:ascii="David" w:hAnsi="David" w:cs="David"/>
          <w:sz w:val="24"/>
          <w:szCs w:val="24"/>
          <w:rtl/>
        </w:rPr>
        <w:t xml:space="preserve"> עמדות </w:t>
      </w:r>
      <w:r w:rsidR="00136B88">
        <w:rPr>
          <w:rFonts w:ascii="David" w:hAnsi="David" w:cs="David" w:hint="cs"/>
          <w:sz w:val="24"/>
          <w:szCs w:val="24"/>
          <w:rtl/>
        </w:rPr>
        <w:t xml:space="preserve">אלה </w:t>
      </w:r>
      <w:r w:rsidRPr="00FF1BB3">
        <w:rPr>
          <w:rFonts w:ascii="David" w:hAnsi="David" w:cs="David"/>
          <w:sz w:val="24"/>
          <w:szCs w:val="24"/>
          <w:rtl/>
        </w:rPr>
        <w:t>משפיעות על כל</w:t>
      </w:r>
      <w:r w:rsidR="00A5714E">
        <w:rPr>
          <w:rFonts w:ascii="David" w:hAnsi="David" w:cs="David" w:hint="cs"/>
          <w:sz w:val="24"/>
          <w:szCs w:val="24"/>
          <w:rtl/>
        </w:rPr>
        <w:t xml:space="preserve"> </w:t>
      </w:r>
      <w:r w:rsidRPr="00FF1BB3">
        <w:rPr>
          <w:rFonts w:ascii="David" w:hAnsi="David" w:cs="David"/>
          <w:sz w:val="24"/>
          <w:szCs w:val="24"/>
          <w:rtl/>
        </w:rPr>
        <w:t>תחומי החיים, מובילות להפרת זכויות בתחומי חיים רבים</w:t>
      </w:r>
      <w:r w:rsidR="002820A0">
        <w:rPr>
          <w:rFonts w:ascii="David" w:hAnsi="David" w:cs="David" w:hint="cs"/>
          <w:sz w:val="24"/>
          <w:szCs w:val="24"/>
          <w:rtl/>
        </w:rPr>
        <w:t>(למשל מניעת</w:t>
      </w:r>
      <w:r w:rsidR="00100251" w:rsidRPr="00FF1BB3">
        <w:rPr>
          <w:rFonts w:ascii="David" w:hAnsi="David" w:cs="David"/>
          <w:sz w:val="24"/>
          <w:szCs w:val="24"/>
          <w:rtl/>
        </w:rPr>
        <w:t xml:space="preserve"> קבלה לעבודה</w:t>
      </w:r>
      <w:r w:rsidR="002820A0">
        <w:rPr>
          <w:rFonts w:ascii="David" w:hAnsi="David" w:cs="David" w:hint="cs"/>
          <w:sz w:val="24"/>
          <w:szCs w:val="24"/>
          <w:rtl/>
        </w:rPr>
        <w:t>)</w:t>
      </w:r>
      <w:r w:rsidRPr="00FF1BB3">
        <w:rPr>
          <w:rFonts w:ascii="David" w:hAnsi="David" w:cs="David"/>
          <w:sz w:val="24"/>
          <w:szCs w:val="24"/>
          <w:rtl/>
        </w:rPr>
        <w:t>, משפיעות על סדרי העדיפויות של הגורמים החייבים בהנגשה ועוד</w:t>
      </w:r>
      <w:r w:rsidR="00A5714E">
        <w:rPr>
          <w:rFonts w:ascii="David" w:hAnsi="David" w:cs="David" w:hint="cs"/>
          <w:sz w:val="24"/>
          <w:szCs w:val="24"/>
          <w:rtl/>
        </w:rPr>
        <w:t xml:space="preserve"> </w:t>
      </w:r>
      <w:r w:rsidRPr="00FF1BB3">
        <w:rPr>
          <w:rFonts w:ascii="David" w:hAnsi="David" w:cs="David"/>
          <w:sz w:val="24"/>
          <w:szCs w:val="24"/>
          <w:rtl/>
        </w:rPr>
        <w:t xml:space="preserve">ועוד. </w:t>
      </w:r>
    </w:p>
    <w:p w14:paraId="5AE779C6" w14:textId="1A20EC33" w:rsidR="00FF1BB3" w:rsidRPr="00FF1BB3" w:rsidRDefault="00FF1BB3" w:rsidP="009C6442">
      <w:pPr>
        <w:bidi/>
        <w:rPr>
          <w:rFonts w:ascii="David" w:hAnsi="David" w:cs="David"/>
          <w:sz w:val="24"/>
          <w:szCs w:val="24"/>
          <w:rtl/>
        </w:rPr>
      </w:pPr>
      <w:r w:rsidRPr="00FF1BB3">
        <w:rPr>
          <w:rFonts w:ascii="David" w:hAnsi="David" w:cs="David"/>
          <w:sz w:val="24"/>
          <w:szCs w:val="24"/>
          <w:rtl/>
        </w:rPr>
        <w:t xml:space="preserve">אנו </w:t>
      </w:r>
      <w:r w:rsidR="006A1AF2" w:rsidRPr="00FF1BB3">
        <w:rPr>
          <w:rFonts w:ascii="David" w:hAnsi="David" w:cs="David"/>
          <w:sz w:val="24"/>
          <w:szCs w:val="24"/>
          <w:rtl/>
        </w:rPr>
        <w:t xml:space="preserve">פועלים כל העת </w:t>
      </w:r>
      <w:r w:rsidRPr="00FF1BB3">
        <w:rPr>
          <w:rFonts w:ascii="David" w:hAnsi="David" w:cs="David"/>
          <w:sz w:val="24"/>
          <w:szCs w:val="24"/>
          <w:rtl/>
        </w:rPr>
        <w:t xml:space="preserve">בנציבות שוויון זכויות לאנשים עם מוגבלות </w:t>
      </w:r>
      <w:r w:rsidR="006A1AF2">
        <w:rPr>
          <w:rFonts w:ascii="David" w:hAnsi="David" w:cs="David" w:hint="cs"/>
          <w:sz w:val="24"/>
          <w:szCs w:val="24"/>
          <w:rtl/>
        </w:rPr>
        <w:t>למיגור</w:t>
      </w:r>
      <w:r w:rsidRPr="00FF1BB3">
        <w:rPr>
          <w:rFonts w:ascii="David" w:hAnsi="David" w:cs="David"/>
          <w:sz w:val="24"/>
          <w:szCs w:val="24"/>
          <w:rtl/>
        </w:rPr>
        <w:t xml:space="preserve"> מציאות זו.</w:t>
      </w:r>
      <w:r w:rsidR="00AF48E5">
        <w:rPr>
          <w:rFonts w:ascii="David" w:hAnsi="David" w:cs="David" w:hint="cs"/>
          <w:sz w:val="24"/>
          <w:szCs w:val="24"/>
          <w:rtl/>
        </w:rPr>
        <w:t xml:space="preserve"> </w:t>
      </w:r>
      <w:r w:rsidR="00AE009A">
        <w:rPr>
          <w:rFonts w:ascii="David" w:hAnsi="David" w:cs="David" w:hint="cs"/>
          <w:sz w:val="24"/>
          <w:szCs w:val="24"/>
          <w:rtl/>
        </w:rPr>
        <w:t xml:space="preserve">לשם כך אנו </w:t>
      </w:r>
      <w:r w:rsidRPr="00FF1BB3">
        <w:rPr>
          <w:rFonts w:ascii="David" w:hAnsi="David" w:cs="David"/>
          <w:sz w:val="24"/>
          <w:szCs w:val="24"/>
          <w:rtl/>
        </w:rPr>
        <w:t>מקדמים מדיניות וחקיקה ש</w:t>
      </w:r>
      <w:r w:rsidR="00AE009A">
        <w:rPr>
          <w:rFonts w:ascii="David" w:hAnsi="David" w:cs="David" w:hint="cs"/>
          <w:sz w:val="24"/>
          <w:szCs w:val="24"/>
          <w:rtl/>
        </w:rPr>
        <w:t>י</w:t>
      </w:r>
      <w:r w:rsidRPr="00FF1BB3">
        <w:rPr>
          <w:rFonts w:ascii="David" w:hAnsi="David" w:cs="David"/>
          <w:sz w:val="24"/>
          <w:szCs w:val="24"/>
          <w:rtl/>
        </w:rPr>
        <w:t>סיר</w:t>
      </w:r>
      <w:r w:rsidR="00AE009A">
        <w:rPr>
          <w:rFonts w:ascii="David" w:hAnsi="David" w:cs="David" w:hint="cs"/>
          <w:sz w:val="24"/>
          <w:szCs w:val="24"/>
          <w:rtl/>
        </w:rPr>
        <w:t>ו</w:t>
      </w:r>
      <w:r w:rsidRPr="00FF1BB3">
        <w:rPr>
          <w:rFonts w:ascii="David" w:hAnsi="David" w:cs="David"/>
          <w:sz w:val="24"/>
          <w:szCs w:val="24"/>
          <w:rtl/>
        </w:rPr>
        <w:t xml:space="preserve"> את החסמים המבניים, פועלים כדי שהסביבה תהיה נגישה יותר</w:t>
      </w:r>
      <w:r w:rsidR="009C6442">
        <w:rPr>
          <w:rFonts w:ascii="David" w:hAnsi="David" w:cs="David" w:hint="cs"/>
          <w:sz w:val="24"/>
          <w:szCs w:val="24"/>
          <w:rtl/>
        </w:rPr>
        <w:t>,</w:t>
      </w:r>
      <w:r w:rsidRPr="00FF1BB3">
        <w:rPr>
          <w:rFonts w:ascii="David" w:hAnsi="David" w:cs="David"/>
          <w:sz w:val="24"/>
          <w:szCs w:val="24"/>
          <w:rtl/>
        </w:rPr>
        <w:t xml:space="preserve"> בין היתר בכלי האכיפה שעומדים לרשותנו</w:t>
      </w:r>
      <w:r w:rsidR="00AE2275">
        <w:rPr>
          <w:rFonts w:ascii="David" w:hAnsi="David" w:cs="David" w:hint="cs"/>
          <w:sz w:val="24"/>
          <w:szCs w:val="24"/>
          <w:rtl/>
        </w:rPr>
        <w:t>,</w:t>
      </w:r>
      <w:r w:rsidR="00AF48E5">
        <w:rPr>
          <w:rFonts w:ascii="David" w:hAnsi="David" w:cs="David" w:hint="cs"/>
          <w:sz w:val="24"/>
          <w:szCs w:val="24"/>
          <w:rtl/>
        </w:rPr>
        <w:t xml:space="preserve"> </w:t>
      </w:r>
      <w:r w:rsidR="00AE2275">
        <w:rPr>
          <w:rFonts w:ascii="David" w:hAnsi="David" w:cs="David" w:hint="cs"/>
          <w:sz w:val="24"/>
          <w:szCs w:val="24"/>
          <w:rtl/>
        </w:rPr>
        <w:t>נוקטים צעדים משפטיים</w:t>
      </w:r>
      <w:r w:rsidR="00A5714E">
        <w:rPr>
          <w:rFonts w:ascii="David" w:hAnsi="David" w:cs="David" w:hint="cs"/>
          <w:sz w:val="24"/>
          <w:szCs w:val="24"/>
          <w:rtl/>
        </w:rPr>
        <w:t xml:space="preserve"> </w:t>
      </w:r>
      <w:r w:rsidRPr="00FF1BB3">
        <w:rPr>
          <w:rFonts w:ascii="David" w:hAnsi="David" w:cs="David"/>
          <w:sz w:val="24"/>
          <w:szCs w:val="24"/>
          <w:rtl/>
        </w:rPr>
        <w:t xml:space="preserve">נגד הפרת זכויות בכל תחומי החיים, </w:t>
      </w:r>
      <w:r w:rsidR="009C6442">
        <w:rPr>
          <w:rFonts w:ascii="David" w:hAnsi="David" w:cs="David" w:hint="cs"/>
          <w:sz w:val="24"/>
          <w:szCs w:val="24"/>
          <w:rtl/>
        </w:rPr>
        <w:t>נותנים מענה</w:t>
      </w:r>
      <w:r w:rsidR="00A5714E">
        <w:rPr>
          <w:rFonts w:ascii="David" w:hAnsi="David" w:cs="David" w:hint="cs"/>
          <w:sz w:val="24"/>
          <w:szCs w:val="24"/>
          <w:rtl/>
        </w:rPr>
        <w:t xml:space="preserve"> </w:t>
      </w:r>
      <w:r w:rsidR="00AE2275">
        <w:rPr>
          <w:rFonts w:ascii="David" w:hAnsi="David" w:cs="David" w:hint="cs"/>
          <w:sz w:val="24"/>
          <w:szCs w:val="24"/>
          <w:rtl/>
        </w:rPr>
        <w:t>לכ־</w:t>
      </w:r>
      <w:r w:rsidRPr="00FF1BB3">
        <w:rPr>
          <w:rFonts w:ascii="David" w:hAnsi="David" w:cs="David"/>
          <w:sz w:val="24"/>
          <w:szCs w:val="24"/>
          <w:rtl/>
        </w:rPr>
        <w:t xml:space="preserve">6000 פניות ציבור בשנה, משנים עמדות חברתיות באמצעות פעילויות הסברה </w:t>
      </w:r>
      <w:r w:rsidR="00AE2275">
        <w:rPr>
          <w:rFonts w:ascii="David" w:hAnsi="David" w:cs="David" w:hint="cs"/>
          <w:sz w:val="24"/>
          <w:szCs w:val="24"/>
          <w:rtl/>
        </w:rPr>
        <w:t xml:space="preserve">ומסעי פרסום </w:t>
      </w:r>
      <w:r w:rsidRPr="00FF1BB3">
        <w:rPr>
          <w:rFonts w:ascii="David" w:hAnsi="David" w:cs="David"/>
          <w:sz w:val="24"/>
          <w:szCs w:val="24"/>
          <w:rtl/>
        </w:rPr>
        <w:t xml:space="preserve">ומעבירים מידע לאנשים עם מוגבלות </w:t>
      </w:r>
      <w:r w:rsidR="00B3481E">
        <w:rPr>
          <w:rFonts w:ascii="David" w:hAnsi="David" w:cs="David"/>
          <w:sz w:val="24"/>
          <w:szCs w:val="24"/>
          <w:rtl/>
        </w:rPr>
        <w:t xml:space="preserve">כדי </w:t>
      </w:r>
      <w:r w:rsidRPr="00FF1BB3">
        <w:rPr>
          <w:rFonts w:ascii="David" w:hAnsi="David" w:cs="David"/>
          <w:sz w:val="24"/>
          <w:szCs w:val="24"/>
          <w:rtl/>
        </w:rPr>
        <w:t>שיהיו מודעים לזכויותיהם וידרשו אות</w:t>
      </w:r>
      <w:r w:rsidR="00724337">
        <w:rPr>
          <w:rFonts w:ascii="David" w:hAnsi="David" w:cs="David" w:hint="cs"/>
          <w:sz w:val="24"/>
          <w:szCs w:val="24"/>
          <w:rtl/>
        </w:rPr>
        <w:t>ן</w:t>
      </w:r>
      <w:r w:rsidR="00277B05">
        <w:rPr>
          <w:rFonts w:ascii="David" w:hAnsi="David" w:cs="David"/>
          <w:sz w:val="24"/>
          <w:szCs w:val="24"/>
          <w:rtl/>
        </w:rPr>
        <w:t>.</w:t>
      </w:r>
    </w:p>
    <w:p w14:paraId="7D377E5D" w14:textId="77777777" w:rsidR="00FF1BB3" w:rsidRPr="00FF1BB3" w:rsidRDefault="00FF1BB3" w:rsidP="00724337">
      <w:pPr>
        <w:bidi/>
        <w:rPr>
          <w:rFonts w:ascii="David" w:hAnsi="David" w:cs="David"/>
          <w:sz w:val="24"/>
          <w:szCs w:val="24"/>
          <w:rtl/>
        </w:rPr>
      </w:pPr>
      <w:r w:rsidRPr="00FF1BB3">
        <w:rPr>
          <w:rFonts w:ascii="David" w:hAnsi="David" w:cs="David"/>
          <w:sz w:val="24"/>
          <w:szCs w:val="24"/>
          <w:rtl/>
        </w:rPr>
        <w:t xml:space="preserve">בשנים האחרונות התקדמנו </w:t>
      </w:r>
      <w:r w:rsidR="00724337" w:rsidRPr="00FF1BB3">
        <w:rPr>
          <w:rFonts w:ascii="David" w:hAnsi="David" w:cs="David"/>
          <w:sz w:val="24"/>
          <w:szCs w:val="24"/>
          <w:rtl/>
        </w:rPr>
        <w:t xml:space="preserve">לא מעט </w:t>
      </w:r>
      <w:r w:rsidRPr="00FF1BB3">
        <w:rPr>
          <w:rFonts w:ascii="David" w:hAnsi="David" w:cs="David"/>
          <w:sz w:val="24"/>
          <w:szCs w:val="24"/>
          <w:rtl/>
        </w:rPr>
        <w:t>כחברה בתחומים אלה, אך כפי שניתן לראות גם מהדוח</w:t>
      </w:r>
      <w:r w:rsidR="00920512">
        <w:rPr>
          <w:rFonts w:ascii="David" w:hAnsi="David" w:cs="David" w:hint="cs"/>
          <w:sz w:val="24"/>
          <w:szCs w:val="24"/>
          <w:rtl/>
        </w:rPr>
        <w:t xml:space="preserve"> – </w:t>
      </w:r>
      <w:r w:rsidRPr="00FF1BB3">
        <w:rPr>
          <w:rFonts w:ascii="David" w:hAnsi="David" w:cs="David"/>
          <w:sz w:val="24"/>
          <w:szCs w:val="24"/>
          <w:rtl/>
        </w:rPr>
        <w:t xml:space="preserve">דרך ארוכה עוד לפנינו ואתגרים </w:t>
      </w:r>
      <w:r w:rsidR="00724337">
        <w:rPr>
          <w:rFonts w:ascii="David" w:hAnsi="David" w:cs="David" w:hint="cs"/>
          <w:sz w:val="24"/>
          <w:szCs w:val="24"/>
          <w:rtl/>
        </w:rPr>
        <w:t>גדולים</w:t>
      </w:r>
      <w:r w:rsidR="00A5714E">
        <w:rPr>
          <w:rFonts w:ascii="David" w:hAnsi="David" w:cs="David" w:hint="cs"/>
          <w:sz w:val="24"/>
          <w:szCs w:val="24"/>
          <w:rtl/>
        </w:rPr>
        <w:t xml:space="preserve"> </w:t>
      </w:r>
      <w:r w:rsidRPr="00FF1BB3">
        <w:rPr>
          <w:rFonts w:ascii="David" w:hAnsi="David" w:cs="David"/>
          <w:sz w:val="24"/>
          <w:szCs w:val="24"/>
          <w:rtl/>
        </w:rPr>
        <w:t xml:space="preserve">מונחים לפתחנו. </w:t>
      </w:r>
      <w:r w:rsidR="00724337">
        <w:rPr>
          <w:rFonts w:ascii="David" w:hAnsi="David" w:cs="David" w:hint="cs"/>
          <w:sz w:val="24"/>
          <w:szCs w:val="24"/>
          <w:rtl/>
        </w:rPr>
        <w:t xml:space="preserve">כדי להתמודד עימם </w:t>
      </w:r>
      <w:r w:rsidRPr="00FF1BB3">
        <w:rPr>
          <w:rFonts w:ascii="David" w:hAnsi="David" w:cs="David"/>
          <w:sz w:val="24"/>
          <w:szCs w:val="24"/>
          <w:rtl/>
        </w:rPr>
        <w:t>עלינו לפעול יחד</w:t>
      </w:r>
      <w:r w:rsidR="00724337">
        <w:rPr>
          <w:rFonts w:ascii="David" w:hAnsi="David" w:cs="David" w:hint="cs"/>
          <w:sz w:val="24"/>
          <w:szCs w:val="24"/>
          <w:rtl/>
        </w:rPr>
        <w:t xml:space="preserve"> –</w:t>
      </w:r>
      <w:r w:rsidRPr="00FF1BB3">
        <w:rPr>
          <w:rFonts w:ascii="David" w:hAnsi="David" w:cs="David"/>
          <w:sz w:val="24"/>
          <w:szCs w:val="24"/>
          <w:rtl/>
        </w:rPr>
        <w:t xml:space="preserve"> אנשים עם מוגבלות, עמותות וארגוני ס</w:t>
      </w:r>
      <w:r w:rsidR="00724337">
        <w:rPr>
          <w:rFonts w:ascii="David" w:hAnsi="David" w:cs="David" w:hint="cs"/>
          <w:sz w:val="24"/>
          <w:szCs w:val="24"/>
          <w:rtl/>
        </w:rPr>
        <w:t>ִ</w:t>
      </w:r>
      <w:r w:rsidRPr="00FF1BB3">
        <w:rPr>
          <w:rFonts w:ascii="David" w:hAnsi="David" w:cs="David"/>
          <w:sz w:val="24"/>
          <w:szCs w:val="24"/>
          <w:rtl/>
        </w:rPr>
        <w:t>נגור, משרדי הממשלה, רשויות מקומיות ו</w:t>
      </w:r>
      <w:r w:rsidR="00724337">
        <w:rPr>
          <w:rFonts w:ascii="David" w:hAnsi="David" w:cs="David" w:hint="cs"/>
          <w:sz w:val="24"/>
          <w:szCs w:val="24"/>
          <w:rtl/>
        </w:rPr>
        <w:t>ה</w:t>
      </w:r>
      <w:r w:rsidRPr="00FF1BB3">
        <w:rPr>
          <w:rFonts w:ascii="David" w:hAnsi="David" w:cs="David"/>
          <w:sz w:val="24"/>
          <w:szCs w:val="24"/>
          <w:rtl/>
        </w:rPr>
        <w:t xml:space="preserve">מגזר </w:t>
      </w:r>
      <w:r w:rsidR="00724337">
        <w:rPr>
          <w:rFonts w:ascii="David" w:hAnsi="David" w:cs="David" w:hint="cs"/>
          <w:sz w:val="24"/>
          <w:szCs w:val="24"/>
          <w:rtl/>
        </w:rPr>
        <w:t>ה</w:t>
      </w:r>
      <w:r w:rsidRPr="00FF1BB3">
        <w:rPr>
          <w:rFonts w:ascii="David" w:hAnsi="David" w:cs="David"/>
          <w:sz w:val="24"/>
          <w:szCs w:val="24"/>
          <w:rtl/>
        </w:rPr>
        <w:t xml:space="preserve">עסקי. </w:t>
      </w:r>
    </w:p>
    <w:p w14:paraId="54F7A308" w14:textId="72C5646B" w:rsidR="00FF1BB3" w:rsidRPr="00FF1BB3" w:rsidRDefault="00FF1BB3" w:rsidP="003C50CF">
      <w:pPr>
        <w:bidi/>
        <w:rPr>
          <w:rFonts w:ascii="David" w:hAnsi="David" w:cs="David"/>
          <w:sz w:val="24"/>
          <w:szCs w:val="24"/>
          <w:rtl/>
        </w:rPr>
      </w:pPr>
      <w:r w:rsidRPr="00FF1BB3">
        <w:rPr>
          <w:rFonts w:ascii="David" w:hAnsi="David" w:cs="David"/>
          <w:sz w:val="24"/>
          <w:szCs w:val="24"/>
          <w:rtl/>
        </w:rPr>
        <w:t xml:space="preserve">רק יחד נוכל </w:t>
      </w:r>
      <w:r w:rsidR="00724337">
        <w:rPr>
          <w:rFonts w:ascii="David" w:hAnsi="David" w:cs="David" w:hint="cs"/>
          <w:sz w:val="24"/>
          <w:szCs w:val="24"/>
          <w:rtl/>
        </w:rPr>
        <w:t>לחולל</w:t>
      </w:r>
      <w:r w:rsidR="00A5714E">
        <w:rPr>
          <w:rFonts w:ascii="David" w:hAnsi="David" w:cs="David" w:hint="cs"/>
          <w:sz w:val="24"/>
          <w:szCs w:val="24"/>
          <w:rtl/>
        </w:rPr>
        <w:t xml:space="preserve"> </w:t>
      </w:r>
      <w:r w:rsidRPr="00FF1BB3">
        <w:rPr>
          <w:rFonts w:ascii="David" w:hAnsi="David" w:cs="David"/>
          <w:sz w:val="24"/>
          <w:szCs w:val="24"/>
          <w:rtl/>
        </w:rPr>
        <w:t>שינוי אמיתי בחייהם של אנשים עם מוגבלות בישראל, להס</w:t>
      </w:r>
      <w:r w:rsidR="003C50CF">
        <w:rPr>
          <w:rFonts w:ascii="David" w:hAnsi="David" w:cs="David" w:hint="cs"/>
          <w:sz w:val="24"/>
          <w:szCs w:val="24"/>
          <w:rtl/>
        </w:rPr>
        <w:t>י</w:t>
      </w:r>
      <w:r w:rsidRPr="00FF1BB3">
        <w:rPr>
          <w:rFonts w:ascii="David" w:hAnsi="David" w:cs="David"/>
          <w:sz w:val="24"/>
          <w:szCs w:val="24"/>
          <w:rtl/>
        </w:rPr>
        <w:t>ר</w:t>
      </w:r>
      <w:r w:rsidR="00A5714E">
        <w:rPr>
          <w:rFonts w:ascii="David" w:hAnsi="David" w:cs="David" w:hint="cs"/>
          <w:sz w:val="24"/>
          <w:szCs w:val="24"/>
          <w:rtl/>
        </w:rPr>
        <w:t xml:space="preserve"> </w:t>
      </w:r>
      <w:r w:rsidR="003C50CF">
        <w:rPr>
          <w:rFonts w:ascii="David" w:hAnsi="David" w:cs="David" w:hint="cs"/>
          <w:sz w:val="24"/>
          <w:szCs w:val="24"/>
          <w:rtl/>
        </w:rPr>
        <w:t xml:space="preserve">את </w:t>
      </w:r>
      <w:r w:rsidRPr="00FF1BB3">
        <w:rPr>
          <w:rFonts w:ascii="David" w:hAnsi="David" w:cs="David"/>
          <w:sz w:val="24"/>
          <w:szCs w:val="24"/>
          <w:rtl/>
        </w:rPr>
        <w:t xml:space="preserve">החסמים העומדים בפניהם </w:t>
      </w:r>
      <w:r w:rsidR="003C50CF">
        <w:rPr>
          <w:rFonts w:ascii="David" w:hAnsi="David" w:cs="David" w:hint="cs"/>
          <w:sz w:val="24"/>
          <w:szCs w:val="24"/>
          <w:rtl/>
        </w:rPr>
        <w:t>וליצור</w:t>
      </w:r>
      <w:r w:rsidR="00A5714E">
        <w:rPr>
          <w:rFonts w:ascii="David" w:hAnsi="David" w:cs="David" w:hint="cs"/>
          <w:sz w:val="24"/>
          <w:szCs w:val="24"/>
          <w:rtl/>
        </w:rPr>
        <w:t xml:space="preserve"> </w:t>
      </w:r>
      <w:r w:rsidRPr="00FF1BB3">
        <w:rPr>
          <w:rFonts w:ascii="David" w:hAnsi="David" w:cs="David"/>
          <w:sz w:val="24"/>
          <w:szCs w:val="24"/>
          <w:rtl/>
        </w:rPr>
        <w:t>חברה שוויונית, מכילה וטובה יותר, חברת מופת</w:t>
      </w:r>
      <w:r w:rsidR="006C4148">
        <w:rPr>
          <w:rFonts w:ascii="David" w:hAnsi="David" w:cs="David" w:hint="cs"/>
          <w:sz w:val="24"/>
          <w:szCs w:val="24"/>
          <w:rtl/>
        </w:rPr>
        <w:t xml:space="preserve"> </w:t>
      </w:r>
      <w:r w:rsidRPr="00FF1BB3">
        <w:rPr>
          <w:rFonts w:ascii="David" w:hAnsi="David" w:cs="David"/>
          <w:sz w:val="24"/>
          <w:szCs w:val="24"/>
          <w:rtl/>
        </w:rPr>
        <w:t xml:space="preserve">כזו שכולנו נתגאה להיות חלק ממנה. </w:t>
      </w:r>
    </w:p>
    <w:p w14:paraId="3B363D74" w14:textId="77777777" w:rsidR="00FF1BB3" w:rsidRPr="00FF1BB3" w:rsidRDefault="00FF1BB3" w:rsidP="003C50CF">
      <w:pPr>
        <w:bidi/>
        <w:rPr>
          <w:rFonts w:ascii="David" w:hAnsi="David" w:cs="David"/>
          <w:sz w:val="24"/>
          <w:szCs w:val="24"/>
          <w:rtl/>
        </w:rPr>
      </w:pPr>
      <w:r>
        <w:rPr>
          <w:rFonts w:ascii="David" w:hAnsi="David" w:cs="David"/>
          <w:sz w:val="24"/>
          <w:szCs w:val="24"/>
          <w:rtl/>
        </w:rPr>
        <w:t>אני מברך את ארגון בזכות</w:t>
      </w:r>
      <w:r w:rsidR="00A5714E">
        <w:rPr>
          <w:rFonts w:ascii="David" w:hAnsi="David" w:cs="David" w:hint="cs"/>
          <w:sz w:val="24"/>
          <w:szCs w:val="24"/>
          <w:rtl/>
        </w:rPr>
        <w:t xml:space="preserve"> </w:t>
      </w:r>
      <w:r w:rsidR="003C50CF">
        <w:rPr>
          <w:rFonts w:ascii="David" w:hAnsi="David" w:cs="David" w:hint="cs"/>
          <w:sz w:val="24"/>
          <w:szCs w:val="24"/>
          <w:rtl/>
        </w:rPr>
        <w:t>ו</w:t>
      </w:r>
      <w:r w:rsidRPr="00FF1BB3">
        <w:rPr>
          <w:rFonts w:ascii="David" w:hAnsi="David" w:cs="David"/>
          <w:sz w:val="24"/>
          <w:szCs w:val="24"/>
          <w:rtl/>
        </w:rPr>
        <w:t>את עו"ד נטע דגן העומדת בראשו על פעילותם המתמשכת והחשובה</w:t>
      </w:r>
      <w:r w:rsidR="00A5714E">
        <w:rPr>
          <w:rFonts w:ascii="David" w:hAnsi="David" w:cs="David" w:hint="cs"/>
          <w:sz w:val="24"/>
          <w:szCs w:val="24"/>
          <w:rtl/>
        </w:rPr>
        <w:t xml:space="preserve"> </w:t>
      </w:r>
      <w:r w:rsidR="003C50CF">
        <w:rPr>
          <w:rFonts w:ascii="David" w:hAnsi="David" w:cs="David" w:hint="cs"/>
          <w:sz w:val="24"/>
          <w:szCs w:val="24"/>
          <w:rtl/>
        </w:rPr>
        <w:t>ו</w:t>
      </w:r>
      <w:r w:rsidRPr="00FF1BB3">
        <w:rPr>
          <w:rFonts w:ascii="David" w:hAnsi="David" w:cs="David"/>
          <w:sz w:val="24"/>
          <w:szCs w:val="24"/>
          <w:rtl/>
        </w:rPr>
        <w:t xml:space="preserve">על ההאזנה </w:t>
      </w:r>
      <w:r w:rsidR="003C50CF">
        <w:rPr>
          <w:rFonts w:ascii="David" w:hAnsi="David" w:cs="David" w:hint="cs"/>
          <w:sz w:val="24"/>
          <w:szCs w:val="24"/>
          <w:rtl/>
        </w:rPr>
        <w:t xml:space="preserve">הקשובה </w:t>
      </w:r>
      <w:r w:rsidRPr="00FF1BB3">
        <w:rPr>
          <w:rFonts w:ascii="David" w:hAnsi="David" w:cs="David"/>
          <w:sz w:val="24"/>
          <w:szCs w:val="24"/>
          <w:rtl/>
        </w:rPr>
        <w:t xml:space="preserve">לקולם של אנשים </w:t>
      </w:r>
      <w:r w:rsidR="003C50CF">
        <w:rPr>
          <w:rFonts w:ascii="David" w:hAnsi="David" w:cs="David" w:hint="cs"/>
          <w:sz w:val="24"/>
          <w:szCs w:val="24"/>
          <w:rtl/>
        </w:rPr>
        <w:t>עם מוגבלות</w:t>
      </w:r>
      <w:r w:rsidR="00920512">
        <w:rPr>
          <w:rFonts w:ascii="David" w:hAnsi="David" w:cs="David" w:hint="cs"/>
          <w:sz w:val="24"/>
          <w:szCs w:val="24"/>
          <w:rtl/>
        </w:rPr>
        <w:t>,</w:t>
      </w:r>
      <w:r w:rsidR="003C50CF">
        <w:rPr>
          <w:rFonts w:ascii="David" w:hAnsi="David" w:cs="David" w:hint="cs"/>
          <w:sz w:val="24"/>
          <w:szCs w:val="24"/>
          <w:rtl/>
        </w:rPr>
        <w:t xml:space="preserve"> ואני מודה </w:t>
      </w:r>
      <w:r>
        <w:rPr>
          <w:rFonts w:ascii="David" w:hAnsi="David" w:cs="David" w:hint="cs"/>
          <w:sz w:val="24"/>
          <w:szCs w:val="24"/>
          <w:rtl/>
        </w:rPr>
        <w:t xml:space="preserve">לתמי גרוס על </w:t>
      </w:r>
      <w:r w:rsidRPr="00FF1BB3">
        <w:rPr>
          <w:rFonts w:ascii="David" w:hAnsi="David" w:cs="David"/>
          <w:sz w:val="24"/>
          <w:szCs w:val="24"/>
          <w:rtl/>
        </w:rPr>
        <w:t>עריכת</w:t>
      </w:r>
      <w:r>
        <w:rPr>
          <w:rFonts w:ascii="David" w:hAnsi="David" w:cs="David" w:hint="cs"/>
          <w:sz w:val="24"/>
          <w:szCs w:val="24"/>
          <w:rtl/>
        </w:rPr>
        <w:t xml:space="preserve"> התהליך </w:t>
      </w:r>
      <w:r w:rsidR="003C50CF">
        <w:rPr>
          <w:rFonts w:ascii="David" w:hAnsi="David" w:cs="David" w:hint="cs"/>
          <w:sz w:val="24"/>
          <w:szCs w:val="24"/>
          <w:rtl/>
        </w:rPr>
        <w:t xml:space="preserve">ועל </w:t>
      </w:r>
      <w:r>
        <w:rPr>
          <w:rFonts w:ascii="David" w:hAnsi="David" w:cs="David" w:hint="cs"/>
          <w:sz w:val="24"/>
          <w:szCs w:val="24"/>
          <w:rtl/>
        </w:rPr>
        <w:t xml:space="preserve">כתיבת </w:t>
      </w:r>
      <w:r w:rsidRPr="00FF1BB3">
        <w:rPr>
          <w:rFonts w:ascii="David" w:hAnsi="David" w:cs="David"/>
          <w:sz w:val="24"/>
          <w:szCs w:val="24"/>
          <w:rtl/>
        </w:rPr>
        <w:t>דוח חשוב זה.</w:t>
      </w:r>
    </w:p>
    <w:p w14:paraId="2AE052EC" w14:textId="77777777" w:rsidR="00FF1BB3" w:rsidRPr="00FF1BB3" w:rsidRDefault="00FF1BB3" w:rsidP="00FF1BB3">
      <w:pPr>
        <w:bidi/>
        <w:rPr>
          <w:rFonts w:ascii="David" w:hAnsi="David" w:cs="David"/>
          <w:sz w:val="24"/>
          <w:szCs w:val="24"/>
          <w:rtl/>
        </w:rPr>
      </w:pPr>
    </w:p>
    <w:p w14:paraId="7ADA0205" w14:textId="77777777" w:rsidR="00FF1BB3" w:rsidRPr="00FF1BB3" w:rsidRDefault="00FF1BB3" w:rsidP="00FF1BB3">
      <w:pPr>
        <w:bidi/>
        <w:rPr>
          <w:rFonts w:ascii="David" w:hAnsi="David" w:cs="David"/>
          <w:sz w:val="24"/>
          <w:szCs w:val="24"/>
          <w:rtl/>
        </w:rPr>
      </w:pPr>
    </w:p>
    <w:p w14:paraId="188C754D"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 xml:space="preserve">בברכה, </w:t>
      </w:r>
    </w:p>
    <w:p w14:paraId="5F7CCBA2"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אברמי טורם</w:t>
      </w:r>
    </w:p>
    <w:p w14:paraId="519CFCB0"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נציב שוויון זכויות לאנשים עם מוגבלות</w:t>
      </w:r>
    </w:p>
    <w:p w14:paraId="0E96C8ED" w14:textId="77777777" w:rsidR="00FF1BB3" w:rsidRPr="00FF1BB3" w:rsidRDefault="00FF1BB3" w:rsidP="00FF1BB3">
      <w:pPr>
        <w:bidi/>
        <w:rPr>
          <w:rFonts w:ascii="David" w:hAnsi="David" w:cs="David"/>
          <w:sz w:val="24"/>
          <w:szCs w:val="24"/>
          <w:rtl/>
        </w:rPr>
      </w:pPr>
      <w:r w:rsidRPr="00FF1BB3">
        <w:rPr>
          <w:rFonts w:ascii="David" w:hAnsi="David" w:cs="David"/>
          <w:sz w:val="24"/>
          <w:szCs w:val="24"/>
          <w:rtl/>
        </w:rPr>
        <w:t>משרד המשפטים</w:t>
      </w:r>
    </w:p>
    <w:p w14:paraId="49A6EF88" w14:textId="77777777" w:rsidR="00FF1BB3" w:rsidRPr="002D78AB" w:rsidRDefault="00FF1BB3" w:rsidP="00FF1BB3">
      <w:pPr>
        <w:rPr>
          <w:rFonts w:asciiTheme="minorBidi" w:hAnsiTheme="minorBidi"/>
          <w:sz w:val="24"/>
          <w:szCs w:val="24"/>
          <w:rtl/>
        </w:rPr>
      </w:pPr>
    </w:p>
    <w:p w14:paraId="24402088" w14:textId="77777777" w:rsidR="00FF1BB3" w:rsidRPr="002D78AB" w:rsidRDefault="00FF1BB3" w:rsidP="00FF1BB3">
      <w:pPr>
        <w:rPr>
          <w:rFonts w:asciiTheme="minorBidi" w:hAnsiTheme="minorBidi"/>
          <w:sz w:val="24"/>
          <w:szCs w:val="24"/>
          <w:rtl/>
        </w:rPr>
      </w:pPr>
    </w:p>
    <w:p w14:paraId="4B2CB901" w14:textId="77777777" w:rsidR="00FF1BB3" w:rsidRPr="002D78AB" w:rsidRDefault="00FF1BB3" w:rsidP="00FF1BB3">
      <w:pPr>
        <w:rPr>
          <w:rFonts w:asciiTheme="minorBidi" w:hAnsiTheme="minorBidi"/>
          <w:rtl/>
        </w:rPr>
      </w:pPr>
    </w:p>
    <w:p w14:paraId="0DC22CAA" w14:textId="77777777" w:rsidR="00A5714E" w:rsidRDefault="00A5714E">
      <w:pPr>
        <w:rPr>
          <w:rFonts w:ascii="David" w:eastAsia="Times New Roman" w:hAnsi="David" w:cs="David"/>
          <w:b/>
          <w:bCs/>
          <w:color w:val="2F5496" w:themeColor="accent1" w:themeShade="BF"/>
          <w:sz w:val="32"/>
          <w:szCs w:val="32"/>
          <w:u w:val="single"/>
          <w:rtl/>
        </w:rPr>
      </w:pPr>
      <w:r>
        <w:rPr>
          <w:rFonts w:ascii="David" w:hAnsi="David" w:cs="David"/>
          <w:b/>
          <w:bCs/>
          <w:color w:val="2F5496" w:themeColor="accent1" w:themeShade="BF"/>
          <w:sz w:val="32"/>
          <w:szCs w:val="32"/>
          <w:u w:val="single"/>
          <w:rtl/>
        </w:rPr>
        <w:br w:type="page"/>
      </w:r>
    </w:p>
    <w:p w14:paraId="6D382C4E" w14:textId="77777777" w:rsidR="006A7BE0" w:rsidRPr="007C216C" w:rsidRDefault="006F2B90" w:rsidP="001D4D26">
      <w:pPr>
        <w:pStyle w:val="1"/>
        <w:rPr>
          <w:rtl/>
        </w:rPr>
      </w:pPr>
      <w:r w:rsidRPr="007C216C">
        <w:rPr>
          <w:rtl/>
        </w:rPr>
        <w:lastRenderedPageBreak/>
        <w:t>רקע</w:t>
      </w:r>
    </w:p>
    <w:p w14:paraId="1F088F2B" w14:textId="77777777" w:rsidR="00196A64" w:rsidRPr="00EB66EE" w:rsidRDefault="00196A64" w:rsidP="00A5714E">
      <w:pPr>
        <w:bidi/>
        <w:spacing w:line="360" w:lineRule="auto"/>
        <w:rPr>
          <w:rFonts w:ascii="David" w:hAnsi="David" w:cs="David"/>
          <w:color w:val="272727"/>
          <w:sz w:val="24"/>
          <w:szCs w:val="24"/>
          <w:shd w:val="clear" w:color="auto" w:fill="FFFFFF"/>
          <w:rtl/>
        </w:rPr>
      </w:pPr>
      <w:r w:rsidRPr="00EB66EE">
        <w:rPr>
          <w:rFonts w:ascii="David" w:hAnsi="David" w:cs="David"/>
          <w:color w:val="272727"/>
          <w:sz w:val="24"/>
          <w:szCs w:val="24"/>
          <w:shd w:val="clear" w:color="auto" w:fill="FFFFFF"/>
          <w:rtl/>
        </w:rPr>
        <w:t>בישראל חיים כיום כ</w:t>
      </w:r>
      <w:r w:rsidR="00B55799">
        <w:rPr>
          <w:rFonts w:ascii="David" w:hAnsi="David" w:cs="David" w:hint="cs"/>
          <w:color w:val="272727"/>
          <w:sz w:val="24"/>
          <w:szCs w:val="24"/>
          <w:shd w:val="clear" w:color="auto" w:fill="FFFFFF"/>
          <w:rtl/>
        </w:rPr>
        <w:t>־</w:t>
      </w:r>
      <w:r w:rsidRPr="00EB66EE">
        <w:rPr>
          <w:rFonts w:ascii="David" w:hAnsi="David" w:cs="David"/>
          <w:color w:val="272727"/>
          <w:sz w:val="24"/>
          <w:szCs w:val="24"/>
          <w:shd w:val="clear" w:color="auto" w:fill="FFFFFF"/>
          <w:rtl/>
        </w:rPr>
        <w:t>1,493,100 אנשים עם מוגבלות</w:t>
      </w:r>
      <w:r w:rsidR="00A5714E">
        <w:rPr>
          <w:rFonts w:ascii="David" w:hAnsi="David" w:cs="David" w:hint="cs"/>
          <w:color w:val="272727"/>
          <w:sz w:val="24"/>
          <w:szCs w:val="24"/>
          <w:shd w:val="clear" w:color="auto" w:fill="FFFFFF"/>
          <w:rtl/>
        </w:rPr>
        <w:t xml:space="preserve">, כלומר </w:t>
      </w:r>
      <w:r w:rsidR="00B55799">
        <w:rPr>
          <w:rFonts w:ascii="David" w:hAnsi="David" w:cs="David" w:hint="cs"/>
          <w:color w:val="272727"/>
          <w:sz w:val="24"/>
          <w:szCs w:val="24"/>
          <w:shd w:val="clear" w:color="auto" w:fill="FFFFFF"/>
          <w:rtl/>
        </w:rPr>
        <w:t>כ־</w:t>
      </w:r>
      <w:r w:rsidRPr="00EB66EE">
        <w:rPr>
          <w:rFonts w:ascii="David" w:hAnsi="David" w:cs="David"/>
          <w:color w:val="272727"/>
          <w:sz w:val="24"/>
          <w:szCs w:val="24"/>
          <w:shd w:val="clear" w:color="auto" w:fill="FFFFFF"/>
          <w:rtl/>
        </w:rPr>
        <w:t>20% מקרב כלל האוכלוסייה</w:t>
      </w:r>
      <w:r w:rsidR="00A5714E">
        <w:rPr>
          <w:rStyle w:val="af"/>
          <w:rFonts w:ascii="David" w:hAnsi="David" w:cs="David"/>
          <w:color w:val="272727"/>
          <w:sz w:val="24"/>
          <w:szCs w:val="24"/>
          <w:shd w:val="clear" w:color="auto" w:fill="FFFFFF"/>
          <w:rtl/>
        </w:rPr>
        <w:footnoteReference w:id="1"/>
      </w:r>
      <w:r w:rsidRPr="00EB66EE">
        <w:rPr>
          <w:rFonts w:ascii="David" w:hAnsi="David" w:cs="David"/>
          <w:color w:val="272727"/>
          <w:sz w:val="24"/>
          <w:szCs w:val="24"/>
          <w:shd w:val="clear" w:color="auto" w:fill="FFFFFF"/>
        </w:rPr>
        <w:t>.</w:t>
      </w:r>
    </w:p>
    <w:p w14:paraId="26692E94" w14:textId="19AA4579" w:rsidR="00196A64" w:rsidRPr="00EB66EE" w:rsidRDefault="00196A64" w:rsidP="00410178">
      <w:pPr>
        <w:bidi/>
        <w:spacing w:line="360" w:lineRule="auto"/>
        <w:rPr>
          <w:rFonts w:ascii="David" w:hAnsi="David" w:cs="David"/>
          <w:color w:val="202122"/>
          <w:sz w:val="24"/>
          <w:szCs w:val="24"/>
          <w:shd w:val="clear" w:color="auto" w:fill="FFFFFF"/>
          <w:rtl/>
        </w:rPr>
      </w:pPr>
      <w:r w:rsidRPr="00EB66EE">
        <w:rPr>
          <w:rFonts w:ascii="David" w:hAnsi="David" w:cs="David"/>
          <w:color w:val="202122"/>
          <w:sz w:val="24"/>
          <w:szCs w:val="24"/>
          <w:shd w:val="clear" w:color="auto" w:fill="FFFFFF"/>
          <w:rtl/>
        </w:rPr>
        <w:t>על פי</w:t>
      </w:r>
      <w:r w:rsidRPr="00EB66EE">
        <w:rPr>
          <w:rFonts w:ascii="David" w:hAnsi="David" w:cs="David"/>
          <w:color w:val="202122"/>
          <w:sz w:val="24"/>
          <w:szCs w:val="24"/>
          <w:shd w:val="clear" w:color="auto" w:fill="FFFFFF"/>
        </w:rPr>
        <w:t> </w:t>
      </w:r>
      <w:r w:rsidR="00645A35">
        <w:rPr>
          <w:rFonts w:ascii="David" w:hAnsi="David" w:cs="David"/>
          <w:sz w:val="24"/>
          <w:szCs w:val="24"/>
          <w:rtl/>
          <w:lang w:val="en-GB"/>
        </w:rPr>
        <w:t>האמנה הבי</w:t>
      </w:r>
      <w:r w:rsidR="00645A35">
        <w:rPr>
          <w:rFonts w:ascii="David" w:hAnsi="David" w:cs="David" w:hint="cs"/>
          <w:sz w:val="24"/>
          <w:szCs w:val="24"/>
          <w:rtl/>
          <w:lang w:val="en-GB"/>
        </w:rPr>
        <w:t>ן־</w:t>
      </w:r>
      <w:r w:rsidRPr="00EB66EE">
        <w:rPr>
          <w:rFonts w:ascii="David" w:hAnsi="David" w:cs="David"/>
          <w:sz w:val="24"/>
          <w:szCs w:val="24"/>
          <w:rtl/>
          <w:lang w:val="en-GB"/>
        </w:rPr>
        <w:t>לאומית</w:t>
      </w:r>
      <w:r w:rsidR="00666045">
        <w:rPr>
          <w:rFonts w:ascii="David" w:hAnsi="David" w:cs="David" w:hint="cs"/>
          <w:sz w:val="24"/>
          <w:szCs w:val="24"/>
          <w:rtl/>
          <w:lang w:val="en-GB"/>
        </w:rPr>
        <w:t xml:space="preserve"> </w:t>
      </w:r>
      <w:r w:rsidR="00645A35">
        <w:rPr>
          <w:rFonts w:ascii="David" w:hAnsi="David" w:cs="David" w:hint="cs"/>
          <w:sz w:val="24"/>
          <w:szCs w:val="24"/>
          <w:rtl/>
          <w:lang w:val="en-GB"/>
        </w:rPr>
        <w:t xml:space="preserve">בדבר </w:t>
      </w:r>
      <w:r w:rsidRPr="00EB66EE">
        <w:rPr>
          <w:rFonts w:ascii="David" w:hAnsi="David" w:cs="David"/>
          <w:sz w:val="24"/>
          <w:szCs w:val="24"/>
          <w:rtl/>
          <w:lang w:val="en-GB"/>
        </w:rPr>
        <w:t>זכויות</w:t>
      </w:r>
      <w:r w:rsidR="00645A35">
        <w:rPr>
          <w:rFonts w:ascii="David" w:hAnsi="David" w:cs="David" w:hint="cs"/>
          <w:sz w:val="24"/>
          <w:szCs w:val="24"/>
          <w:rtl/>
          <w:lang w:val="en-GB"/>
        </w:rPr>
        <w:t>יהם של</w:t>
      </w:r>
      <w:r w:rsidRPr="00EB66EE">
        <w:rPr>
          <w:rFonts w:ascii="David" w:hAnsi="David" w:cs="David"/>
          <w:sz w:val="24"/>
          <w:szCs w:val="24"/>
          <w:rtl/>
          <w:lang w:val="en-GB"/>
        </w:rPr>
        <w:t xml:space="preserve"> אנשים עם מוגבלות (200</w:t>
      </w:r>
      <w:r w:rsidR="00410178">
        <w:rPr>
          <w:rFonts w:ascii="David" w:hAnsi="David" w:cs="David" w:hint="cs"/>
          <w:sz w:val="24"/>
          <w:szCs w:val="24"/>
          <w:rtl/>
          <w:lang w:val="en-GB"/>
        </w:rPr>
        <w:t>6</w:t>
      </w:r>
      <w:r w:rsidRPr="00EB66EE">
        <w:rPr>
          <w:rFonts w:ascii="David" w:hAnsi="David" w:cs="David"/>
          <w:sz w:val="24"/>
          <w:szCs w:val="24"/>
          <w:rtl/>
          <w:lang w:val="en-GB"/>
        </w:rPr>
        <w:t>)</w:t>
      </w:r>
      <w:r w:rsidR="00645A35">
        <w:rPr>
          <w:rFonts w:ascii="David" w:hAnsi="David" w:cs="David" w:hint="cs"/>
          <w:sz w:val="24"/>
          <w:szCs w:val="24"/>
          <w:rtl/>
          <w:lang w:val="en-GB"/>
        </w:rPr>
        <w:t>,</w:t>
      </w:r>
      <w:r w:rsidRPr="00EB66EE">
        <w:rPr>
          <w:rFonts w:ascii="David" w:hAnsi="David" w:cs="David"/>
          <w:color w:val="202122"/>
          <w:sz w:val="24"/>
          <w:szCs w:val="24"/>
          <w:shd w:val="clear" w:color="auto" w:fill="FFFFFF"/>
          <w:rtl/>
        </w:rPr>
        <w:t>מוגבלות היא מושג מתפתח הנובעת מיחסי גומלין בין אנשים עם לקויות לבין מחסומים של גישה ושל סביבה</w:t>
      </w:r>
      <w:r w:rsidR="00645A35">
        <w:rPr>
          <w:rFonts w:ascii="David" w:hAnsi="David" w:cs="David"/>
          <w:color w:val="202122"/>
          <w:sz w:val="24"/>
          <w:szCs w:val="24"/>
          <w:shd w:val="clear" w:color="auto" w:fill="FFFFFF"/>
          <w:rtl/>
        </w:rPr>
        <w:t>, המעכבים את השתתפותם המלאה ובת</w:t>
      </w:r>
      <w:r w:rsidR="00645A35">
        <w:rPr>
          <w:rFonts w:ascii="David" w:hAnsi="David" w:cs="David" w:hint="cs"/>
          <w:color w:val="202122"/>
          <w:sz w:val="24"/>
          <w:szCs w:val="24"/>
          <w:shd w:val="clear" w:color="auto" w:fill="FFFFFF"/>
          <w:rtl/>
        </w:rPr>
        <w:t>־</w:t>
      </w:r>
      <w:r w:rsidRPr="00EB66EE">
        <w:rPr>
          <w:rFonts w:ascii="David" w:hAnsi="David" w:cs="David"/>
          <w:color w:val="202122"/>
          <w:sz w:val="24"/>
          <w:szCs w:val="24"/>
          <w:shd w:val="clear" w:color="auto" w:fill="FFFFFF"/>
          <w:rtl/>
        </w:rPr>
        <w:t>התועלת בחברה בשוויון עם אחרים</w:t>
      </w:r>
      <w:r w:rsidR="00645A35">
        <w:rPr>
          <w:rFonts w:ascii="David" w:hAnsi="David" w:cs="David" w:hint="cs"/>
          <w:color w:val="202122"/>
          <w:sz w:val="24"/>
          <w:szCs w:val="24"/>
          <w:shd w:val="clear" w:color="auto" w:fill="FFFFFF"/>
          <w:rtl/>
        </w:rPr>
        <w:t>.</w:t>
      </w:r>
      <w:r w:rsidR="007F1C00">
        <w:rPr>
          <w:rStyle w:val="af"/>
          <w:rFonts w:ascii="David" w:hAnsi="David" w:cs="David"/>
          <w:color w:val="202122"/>
          <w:sz w:val="24"/>
          <w:szCs w:val="24"/>
          <w:shd w:val="clear" w:color="auto" w:fill="FFFFFF"/>
          <w:rtl/>
        </w:rPr>
        <w:footnoteReference w:id="2"/>
      </w:r>
      <w:r w:rsidR="00EB66EE" w:rsidRPr="00EB66EE">
        <w:rPr>
          <w:rFonts w:ascii="David" w:hAnsi="David" w:cs="David"/>
          <w:sz w:val="24"/>
          <w:szCs w:val="24"/>
          <w:rtl/>
        </w:rPr>
        <w:t xml:space="preserve"> הגדרה זו</w:t>
      </w:r>
      <w:r w:rsidR="00645A35">
        <w:rPr>
          <w:rFonts w:ascii="David" w:hAnsi="David" w:cs="David" w:hint="cs"/>
          <w:sz w:val="24"/>
          <w:szCs w:val="24"/>
          <w:rtl/>
        </w:rPr>
        <w:t>,</w:t>
      </w:r>
      <w:r w:rsidR="00EB66EE" w:rsidRPr="00EB66EE">
        <w:rPr>
          <w:rFonts w:ascii="David" w:hAnsi="David" w:cs="David"/>
          <w:sz w:val="24"/>
          <w:szCs w:val="24"/>
          <w:rtl/>
        </w:rPr>
        <w:t xml:space="preserve"> הנשענת על המודל החברתי למוגבלות</w:t>
      </w:r>
      <w:r w:rsidR="00645A35">
        <w:rPr>
          <w:rFonts w:ascii="David" w:hAnsi="David" w:cs="David" w:hint="cs"/>
          <w:sz w:val="24"/>
          <w:szCs w:val="24"/>
          <w:rtl/>
        </w:rPr>
        <w:t>,</w:t>
      </w:r>
      <w:r w:rsidR="00EB66EE" w:rsidRPr="00EB66EE">
        <w:rPr>
          <w:rFonts w:ascii="David" w:hAnsi="David" w:cs="David"/>
          <w:sz w:val="24"/>
          <w:szCs w:val="24"/>
          <w:rtl/>
        </w:rPr>
        <w:t xml:space="preserve"> מניחה את האחריות להגבלה על החברה עצמה </w:t>
      </w:r>
      <w:r w:rsidR="00EB66EE" w:rsidRPr="00EB66EE">
        <w:rPr>
          <w:rFonts w:ascii="David" w:hAnsi="David" w:cs="David"/>
          <w:color w:val="202122"/>
          <w:sz w:val="24"/>
          <w:szCs w:val="24"/>
          <w:shd w:val="clear" w:color="auto" w:fill="FFFFFF"/>
          <w:rtl/>
        </w:rPr>
        <w:t xml:space="preserve">כגורם העיקרי למוגבלותם של אנשים ולחסמים </w:t>
      </w:r>
      <w:r w:rsidR="00645A35">
        <w:rPr>
          <w:rFonts w:ascii="David" w:hAnsi="David" w:cs="David" w:hint="cs"/>
          <w:color w:val="202122"/>
          <w:sz w:val="24"/>
          <w:szCs w:val="24"/>
          <w:shd w:val="clear" w:color="auto" w:fill="FFFFFF"/>
          <w:rtl/>
        </w:rPr>
        <w:t>ש</w:t>
      </w:r>
      <w:r w:rsidR="00EB66EE" w:rsidRPr="00EB66EE">
        <w:rPr>
          <w:rFonts w:ascii="David" w:hAnsi="David" w:cs="David"/>
          <w:color w:val="202122"/>
          <w:sz w:val="24"/>
          <w:szCs w:val="24"/>
          <w:shd w:val="clear" w:color="auto" w:fill="FFFFFF"/>
          <w:rtl/>
        </w:rPr>
        <w:t>עימם הם מתמודדים. מתוך כך על החברה מוטל</w:t>
      </w:r>
      <w:r w:rsidR="008B2CC5">
        <w:rPr>
          <w:rFonts w:ascii="David" w:hAnsi="David" w:cs="David" w:hint="cs"/>
          <w:color w:val="202122"/>
          <w:sz w:val="24"/>
          <w:szCs w:val="24"/>
          <w:shd w:val="clear" w:color="auto" w:fill="FFFFFF"/>
          <w:rtl/>
        </w:rPr>
        <w:t>ת המשימה</w:t>
      </w:r>
      <w:r w:rsidR="00EB66EE" w:rsidRPr="00EB66EE">
        <w:rPr>
          <w:rFonts w:ascii="David" w:hAnsi="David" w:cs="David"/>
          <w:color w:val="202122"/>
          <w:sz w:val="24"/>
          <w:szCs w:val="24"/>
          <w:shd w:val="clear" w:color="auto" w:fill="FFFFFF"/>
          <w:rtl/>
        </w:rPr>
        <w:t xml:space="preserve"> לפעול להסרת החסמים</w:t>
      </w:r>
      <w:r w:rsidR="006C4148">
        <w:rPr>
          <w:rFonts w:ascii="David" w:hAnsi="David" w:cs="David" w:hint="cs"/>
          <w:color w:val="202122"/>
          <w:sz w:val="24"/>
          <w:szCs w:val="24"/>
          <w:shd w:val="clear" w:color="auto" w:fill="FFFFFF"/>
          <w:rtl/>
        </w:rPr>
        <w:t xml:space="preserve"> </w:t>
      </w:r>
      <w:r w:rsidR="005F4B78">
        <w:rPr>
          <w:rFonts w:ascii="David" w:hAnsi="David" w:cs="David"/>
          <w:color w:val="202122"/>
          <w:sz w:val="24"/>
          <w:szCs w:val="24"/>
          <w:shd w:val="clear" w:color="auto" w:fill="FFFFFF"/>
          <w:rtl/>
        </w:rPr>
        <w:t>כדי</w:t>
      </w:r>
      <w:r w:rsidR="00EB66EE" w:rsidRPr="00EB66EE">
        <w:rPr>
          <w:rFonts w:ascii="David" w:hAnsi="David" w:cs="David"/>
          <w:color w:val="202122"/>
          <w:sz w:val="24"/>
          <w:szCs w:val="24"/>
          <w:shd w:val="clear" w:color="auto" w:fill="FFFFFF"/>
          <w:rtl/>
        </w:rPr>
        <w:t xml:space="preserve"> שאנשים עם מוגבלות יוכלו לחיות </w:t>
      </w:r>
      <w:r w:rsidR="00726F43">
        <w:rPr>
          <w:rFonts w:ascii="David" w:hAnsi="David" w:cs="David" w:hint="cs"/>
          <w:color w:val="202122"/>
          <w:sz w:val="24"/>
          <w:szCs w:val="24"/>
          <w:shd w:val="clear" w:color="auto" w:fill="FFFFFF"/>
          <w:rtl/>
        </w:rPr>
        <w:t>בה חיים</w:t>
      </w:r>
      <w:r w:rsidR="00EB66EE" w:rsidRPr="00EB66EE">
        <w:rPr>
          <w:rFonts w:ascii="David" w:hAnsi="David" w:cs="David"/>
          <w:color w:val="202122"/>
          <w:sz w:val="24"/>
          <w:szCs w:val="24"/>
          <w:shd w:val="clear" w:color="auto" w:fill="FFFFFF"/>
          <w:rtl/>
        </w:rPr>
        <w:t xml:space="preserve"> שוויוני</w:t>
      </w:r>
      <w:r w:rsidR="00726F43">
        <w:rPr>
          <w:rFonts w:ascii="David" w:hAnsi="David" w:cs="David" w:hint="cs"/>
          <w:color w:val="202122"/>
          <w:sz w:val="24"/>
          <w:szCs w:val="24"/>
          <w:shd w:val="clear" w:color="auto" w:fill="FFFFFF"/>
          <w:rtl/>
        </w:rPr>
        <w:t>ים</w:t>
      </w:r>
      <w:r w:rsidR="00EB66EE" w:rsidRPr="00EB66EE">
        <w:rPr>
          <w:rFonts w:ascii="David" w:hAnsi="David" w:cs="David"/>
          <w:color w:val="202122"/>
          <w:sz w:val="24"/>
          <w:szCs w:val="24"/>
          <w:shd w:val="clear" w:color="auto" w:fill="FFFFFF"/>
          <w:rtl/>
        </w:rPr>
        <w:t>.</w:t>
      </w:r>
    </w:p>
    <w:p w14:paraId="2C2CA1F5" w14:textId="25E8A555" w:rsidR="006F2B90" w:rsidRPr="006F2B90" w:rsidRDefault="006F2B90" w:rsidP="00D32236">
      <w:pPr>
        <w:bidi/>
        <w:spacing w:line="360" w:lineRule="auto"/>
        <w:rPr>
          <w:rFonts w:ascii="David" w:hAnsi="David" w:cs="David"/>
          <w:color w:val="202122"/>
          <w:sz w:val="24"/>
          <w:szCs w:val="24"/>
          <w:shd w:val="clear" w:color="auto" w:fill="FFFFFF"/>
          <w:rtl/>
        </w:rPr>
      </w:pPr>
      <w:r w:rsidRPr="006F2B90">
        <w:rPr>
          <w:rFonts w:ascii="David" w:hAnsi="David" w:cs="David" w:hint="cs"/>
          <w:color w:val="202122"/>
          <w:sz w:val="24"/>
          <w:szCs w:val="24"/>
          <w:shd w:val="clear" w:color="auto" w:fill="FFFFFF"/>
          <w:rtl/>
        </w:rPr>
        <w:t xml:space="preserve">על אף </w:t>
      </w:r>
      <w:r w:rsidR="00726F43">
        <w:rPr>
          <w:rFonts w:ascii="David" w:hAnsi="David" w:cs="David" w:hint="cs"/>
          <w:color w:val="202122"/>
          <w:sz w:val="24"/>
          <w:szCs w:val="24"/>
          <w:shd w:val="clear" w:color="auto" w:fill="FFFFFF"/>
          <w:rtl/>
        </w:rPr>
        <w:t>ש</w:t>
      </w:r>
      <w:r w:rsidRPr="006F2B90">
        <w:rPr>
          <w:rFonts w:ascii="David" w:hAnsi="David" w:cs="David" w:hint="cs"/>
          <w:color w:val="202122"/>
          <w:sz w:val="24"/>
          <w:szCs w:val="24"/>
          <w:shd w:val="clear" w:color="auto" w:fill="FFFFFF"/>
          <w:rtl/>
        </w:rPr>
        <w:t xml:space="preserve">בשנת 1998 </w:t>
      </w:r>
      <w:r w:rsidR="00726F43" w:rsidRPr="006F2B90">
        <w:rPr>
          <w:rFonts w:ascii="David" w:hAnsi="David" w:cs="David" w:hint="cs"/>
          <w:color w:val="202122"/>
          <w:sz w:val="24"/>
          <w:szCs w:val="24"/>
          <w:shd w:val="clear" w:color="auto" w:fill="FFFFFF"/>
          <w:rtl/>
        </w:rPr>
        <w:t xml:space="preserve">נחקק </w:t>
      </w:r>
      <w:r w:rsidRPr="006F2B90">
        <w:rPr>
          <w:rFonts w:ascii="David" w:hAnsi="David" w:cs="David"/>
          <w:color w:val="202122"/>
          <w:sz w:val="24"/>
          <w:szCs w:val="24"/>
          <w:shd w:val="clear" w:color="auto" w:fill="FFFFFF"/>
          <w:rtl/>
        </w:rPr>
        <w:t>חוק שוויון זכויות לאנשים עם מוגבלו</w:t>
      </w:r>
      <w:r w:rsidRPr="006F2B90">
        <w:rPr>
          <w:rFonts w:ascii="David" w:hAnsi="David" w:cs="David" w:hint="cs"/>
          <w:color w:val="202122"/>
          <w:sz w:val="24"/>
          <w:szCs w:val="24"/>
          <w:shd w:val="clear" w:color="auto" w:fill="FFFFFF"/>
          <w:rtl/>
        </w:rPr>
        <w:t xml:space="preserve">ת ובשנת 2012 ישראל חתמה </w:t>
      </w:r>
      <w:r w:rsidR="00726F43">
        <w:rPr>
          <w:rFonts w:ascii="David" w:hAnsi="David" w:cs="David" w:hint="cs"/>
          <w:color w:val="202122"/>
          <w:sz w:val="24"/>
          <w:szCs w:val="24"/>
          <w:shd w:val="clear" w:color="auto" w:fill="FFFFFF"/>
          <w:rtl/>
        </w:rPr>
        <w:t xml:space="preserve">על האמנה </w:t>
      </w:r>
      <w:r w:rsidRPr="006F2B90">
        <w:rPr>
          <w:rFonts w:ascii="David" w:hAnsi="David" w:cs="David" w:hint="cs"/>
          <w:color w:val="202122"/>
          <w:sz w:val="24"/>
          <w:szCs w:val="24"/>
          <w:shd w:val="clear" w:color="auto" w:fill="FFFFFF"/>
          <w:rtl/>
        </w:rPr>
        <w:t>ואשררה א</w:t>
      </w:r>
      <w:r w:rsidR="00726F43">
        <w:rPr>
          <w:rFonts w:ascii="David" w:hAnsi="David" w:cs="David" w:hint="cs"/>
          <w:color w:val="202122"/>
          <w:sz w:val="24"/>
          <w:szCs w:val="24"/>
          <w:shd w:val="clear" w:color="auto" w:fill="FFFFFF"/>
          <w:rtl/>
        </w:rPr>
        <w:t>ו</w:t>
      </w:r>
      <w:r w:rsidRPr="006F2B90">
        <w:rPr>
          <w:rFonts w:ascii="David" w:hAnsi="David" w:cs="David" w:hint="cs"/>
          <w:color w:val="202122"/>
          <w:sz w:val="24"/>
          <w:szCs w:val="24"/>
          <w:shd w:val="clear" w:color="auto" w:fill="FFFFFF"/>
          <w:rtl/>
        </w:rPr>
        <w:t>ת</w:t>
      </w:r>
      <w:r w:rsidR="00726F43">
        <w:rPr>
          <w:rFonts w:ascii="David" w:hAnsi="David" w:cs="David" w:hint="cs"/>
          <w:color w:val="202122"/>
          <w:sz w:val="24"/>
          <w:szCs w:val="24"/>
          <w:shd w:val="clear" w:color="auto" w:fill="FFFFFF"/>
          <w:rtl/>
        </w:rPr>
        <w:t>ה</w:t>
      </w:r>
      <w:r w:rsidRPr="006F2B90">
        <w:rPr>
          <w:rFonts w:ascii="David" w:hAnsi="David" w:cs="David" w:hint="cs"/>
          <w:color w:val="202122"/>
          <w:sz w:val="24"/>
          <w:szCs w:val="24"/>
          <w:shd w:val="clear" w:color="auto" w:fill="FFFFFF"/>
          <w:rtl/>
        </w:rPr>
        <w:t xml:space="preserve">, קיים פער </w:t>
      </w:r>
      <w:r w:rsidR="00726F43">
        <w:rPr>
          <w:rFonts w:ascii="David" w:hAnsi="David" w:cs="David" w:hint="cs"/>
          <w:color w:val="202122"/>
          <w:sz w:val="24"/>
          <w:szCs w:val="24"/>
          <w:shd w:val="clear" w:color="auto" w:fill="FFFFFF"/>
          <w:rtl/>
        </w:rPr>
        <w:t xml:space="preserve">ניכר </w:t>
      </w:r>
      <w:r w:rsidRPr="006F2B90">
        <w:rPr>
          <w:rFonts w:ascii="David" w:hAnsi="David" w:cs="David" w:hint="cs"/>
          <w:color w:val="202122"/>
          <w:sz w:val="24"/>
          <w:szCs w:val="24"/>
          <w:shd w:val="clear" w:color="auto" w:fill="FFFFFF"/>
          <w:rtl/>
        </w:rPr>
        <w:t xml:space="preserve">בין המצב החוקי ובין המצב בפועל. </w:t>
      </w:r>
      <w:r w:rsidR="00C2038B">
        <w:rPr>
          <w:rFonts w:ascii="David" w:hAnsi="David" w:cs="David" w:hint="cs"/>
          <w:color w:val="202122"/>
          <w:sz w:val="24"/>
          <w:szCs w:val="24"/>
          <w:shd w:val="clear" w:color="auto" w:fill="FFFFFF"/>
          <w:rtl/>
        </w:rPr>
        <w:t xml:space="preserve">בשל כך </w:t>
      </w:r>
      <w:r w:rsidRPr="006F2B90">
        <w:rPr>
          <w:rFonts w:ascii="David" w:hAnsi="David" w:cs="David" w:hint="cs"/>
          <w:color w:val="202122"/>
          <w:sz w:val="24"/>
          <w:szCs w:val="24"/>
          <w:shd w:val="clear" w:color="auto" w:fill="FFFFFF"/>
          <w:rtl/>
        </w:rPr>
        <w:t xml:space="preserve">אנשים עם מוגבלות נתקלים בקשיים וחסמים רבים, המונעים מהם לממש את זכותם לשוויון </w:t>
      </w:r>
      <w:r w:rsidR="00C2038B">
        <w:rPr>
          <w:rFonts w:ascii="David" w:hAnsi="David" w:cs="David" w:hint="cs"/>
          <w:color w:val="202122"/>
          <w:sz w:val="24"/>
          <w:szCs w:val="24"/>
          <w:shd w:val="clear" w:color="auto" w:fill="FFFFFF"/>
          <w:rtl/>
        </w:rPr>
        <w:t>ולהשתתפות בכל תחומי החיים</w:t>
      </w:r>
      <w:r w:rsidRPr="006F2B90">
        <w:rPr>
          <w:rFonts w:ascii="David" w:hAnsi="David" w:cs="David" w:hint="cs"/>
          <w:color w:val="202122"/>
          <w:sz w:val="24"/>
          <w:szCs w:val="24"/>
          <w:shd w:val="clear" w:color="auto" w:fill="FFFFFF"/>
          <w:rtl/>
        </w:rPr>
        <w:t xml:space="preserve"> ולמצות את יכולותיהם.</w:t>
      </w:r>
      <w:r w:rsidR="00F7529A">
        <w:rPr>
          <w:rStyle w:val="af"/>
          <w:rFonts w:ascii="David" w:hAnsi="David" w:cs="David"/>
          <w:color w:val="202122"/>
          <w:sz w:val="24"/>
          <w:szCs w:val="24"/>
          <w:shd w:val="clear" w:color="auto" w:fill="FFFFFF"/>
          <w:rtl/>
        </w:rPr>
        <w:footnoteReference w:id="3"/>
      </w:r>
      <w:r w:rsidRPr="006F2B90">
        <w:rPr>
          <w:rFonts w:ascii="David" w:hAnsi="David" w:cs="David" w:hint="cs"/>
          <w:color w:val="202122"/>
          <w:sz w:val="24"/>
          <w:szCs w:val="24"/>
          <w:shd w:val="clear" w:color="auto" w:fill="FFFFFF"/>
          <w:rtl/>
        </w:rPr>
        <w:t xml:space="preserve"> </w:t>
      </w:r>
      <w:r w:rsidR="00C2038B">
        <w:rPr>
          <w:rFonts w:ascii="David" w:hAnsi="David" w:cs="David" w:hint="cs"/>
          <w:color w:val="202122"/>
          <w:sz w:val="24"/>
          <w:szCs w:val="24"/>
          <w:shd w:val="clear" w:color="auto" w:fill="FFFFFF"/>
          <w:rtl/>
        </w:rPr>
        <w:t xml:space="preserve">במילים אחרות, </w:t>
      </w:r>
      <w:r w:rsidRPr="006F2B90">
        <w:rPr>
          <w:rFonts w:ascii="David" w:hAnsi="David" w:cs="David" w:hint="cs"/>
          <w:color w:val="202122"/>
          <w:sz w:val="24"/>
          <w:szCs w:val="24"/>
          <w:shd w:val="clear" w:color="auto" w:fill="FFFFFF"/>
          <w:rtl/>
        </w:rPr>
        <w:t xml:space="preserve">חסמים אלה מסכלים את זכויותיו של ציבור אנשים </w:t>
      </w:r>
      <w:r w:rsidR="00C2038B">
        <w:rPr>
          <w:rFonts w:ascii="David" w:hAnsi="David" w:cs="David" w:hint="cs"/>
          <w:color w:val="202122"/>
          <w:sz w:val="24"/>
          <w:szCs w:val="24"/>
          <w:shd w:val="clear" w:color="auto" w:fill="FFFFFF"/>
          <w:rtl/>
        </w:rPr>
        <w:t xml:space="preserve">גדול </w:t>
      </w:r>
      <w:r w:rsidRPr="006F2B90">
        <w:rPr>
          <w:rFonts w:ascii="David" w:hAnsi="David" w:cs="David" w:hint="cs"/>
          <w:color w:val="202122"/>
          <w:sz w:val="24"/>
          <w:szCs w:val="24"/>
          <w:shd w:val="clear" w:color="auto" w:fill="FFFFFF"/>
          <w:rtl/>
        </w:rPr>
        <w:t xml:space="preserve">לתנועה, </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 xml:space="preserve">אוטונומיה, </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חיי משפחה וחברה ו</w:t>
      </w:r>
      <w:r w:rsidR="00C2038B">
        <w:rPr>
          <w:rFonts w:ascii="David" w:hAnsi="David" w:cs="David" w:hint="cs"/>
          <w:color w:val="202122"/>
          <w:sz w:val="24"/>
          <w:szCs w:val="24"/>
          <w:shd w:val="clear" w:color="auto" w:fill="FFFFFF"/>
          <w:rtl/>
        </w:rPr>
        <w:t>ל</w:t>
      </w:r>
      <w:r w:rsidRPr="006F2B90">
        <w:rPr>
          <w:rFonts w:ascii="David" w:hAnsi="David" w:cs="David" w:hint="cs"/>
          <w:color w:val="202122"/>
          <w:sz w:val="24"/>
          <w:szCs w:val="24"/>
          <w:shd w:val="clear" w:color="auto" w:fill="FFFFFF"/>
          <w:rtl/>
        </w:rPr>
        <w:t>תעסוקה, וכופים עלי</w:t>
      </w:r>
      <w:r w:rsidR="00D32236">
        <w:rPr>
          <w:rFonts w:ascii="David" w:hAnsi="David" w:cs="David" w:hint="cs"/>
          <w:color w:val="202122"/>
          <w:sz w:val="24"/>
          <w:szCs w:val="24"/>
          <w:shd w:val="clear" w:color="auto" w:fill="FFFFFF"/>
          <w:rtl/>
        </w:rPr>
        <w:t>ו</w:t>
      </w:r>
      <w:r w:rsidRPr="006F2B90">
        <w:rPr>
          <w:rFonts w:ascii="David" w:hAnsi="David" w:cs="David" w:hint="cs"/>
          <w:color w:val="202122"/>
          <w:sz w:val="24"/>
          <w:szCs w:val="24"/>
          <w:shd w:val="clear" w:color="auto" w:fill="FFFFFF"/>
          <w:rtl/>
        </w:rPr>
        <w:t xml:space="preserve"> בידוד וחיים בשוליים.</w:t>
      </w:r>
    </w:p>
    <w:p w14:paraId="474E04B4" w14:textId="77777777" w:rsidR="006F2B90" w:rsidRPr="00351C14" w:rsidRDefault="006F2B90" w:rsidP="006F2B90">
      <w:pPr>
        <w:bidi/>
        <w:spacing w:line="360" w:lineRule="auto"/>
        <w:rPr>
          <w:rFonts w:ascii="David" w:hAnsi="David" w:cs="David"/>
          <w:b/>
          <w:bCs/>
          <w:color w:val="202122"/>
          <w:sz w:val="32"/>
          <w:szCs w:val="32"/>
          <w:shd w:val="clear" w:color="auto" w:fill="FFFFFF"/>
          <w:rtl/>
        </w:rPr>
      </w:pPr>
      <w:r w:rsidRPr="00351C14">
        <w:rPr>
          <w:rFonts w:ascii="David" w:hAnsi="David" w:cs="David" w:hint="cs"/>
          <w:b/>
          <w:bCs/>
          <w:color w:val="202122"/>
          <w:sz w:val="32"/>
          <w:szCs w:val="32"/>
          <w:shd w:val="clear" w:color="auto" w:fill="FFFFFF"/>
          <w:rtl/>
        </w:rPr>
        <w:t>המטרה</w:t>
      </w:r>
    </w:p>
    <w:p w14:paraId="171738EC" w14:textId="728B9890" w:rsidR="006F2B90" w:rsidRPr="00EB66EE" w:rsidRDefault="00B3481E" w:rsidP="00A5714E">
      <w:pPr>
        <w:bidi/>
        <w:spacing w:line="360" w:lineRule="auto"/>
        <w:rPr>
          <w:rFonts w:ascii="David" w:hAnsi="David" w:cs="David"/>
          <w:color w:val="202122"/>
          <w:sz w:val="24"/>
          <w:szCs w:val="24"/>
          <w:shd w:val="clear" w:color="auto" w:fill="FFFFFF"/>
        </w:rPr>
      </w:pPr>
      <w:r>
        <w:rPr>
          <w:rFonts w:ascii="David" w:hAnsi="David" w:cs="David" w:hint="cs"/>
          <w:color w:val="202122"/>
          <w:sz w:val="24"/>
          <w:szCs w:val="24"/>
          <w:shd w:val="clear" w:color="auto" w:fill="FFFFFF"/>
          <w:rtl/>
        </w:rPr>
        <w:t xml:space="preserve">כדי </w:t>
      </w:r>
      <w:r w:rsidR="00EB66EE" w:rsidRPr="00EB66EE">
        <w:rPr>
          <w:rFonts w:ascii="David" w:hAnsi="David" w:cs="David" w:hint="cs"/>
          <w:color w:val="202122"/>
          <w:sz w:val="24"/>
          <w:szCs w:val="24"/>
          <w:shd w:val="clear" w:color="auto" w:fill="FFFFFF"/>
          <w:rtl/>
        </w:rPr>
        <w:t>להבין מהם החסמים המונעים מאנשים עם מוגבלות שוויון</w:t>
      </w:r>
      <w:r w:rsidR="005778ED">
        <w:rPr>
          <w:rFonts w:ascii="David" w:hAnsi="David" w:cs="David" w:hint="cs"/>
          <w:color w:val="202122"/>
          <w:sz w:val="24"/>
          <w:szCs w:val="24"/>
          <w:shd w:val="clear" w:color="auto" w:fill="FFFFFF"/>
          <w:rtl/>
        </w:rPr>
        <w:t xml:space="preserve"> והשתתפות בכל תחומי החיים</w:t>
      </w:r>
      <w:r w:rsidR="00EB66EE" w:rsidRPr="00EB66EE">
        <w:rPr>
          <w:rFonts w:ascii="David" w:hAnsi="David" w:cs="David" w:hint="cs"/>
          <w:color w:val="202122"/>
          <w:sz w:val="24"/>
          <w:szCs w:val="24"/>
          <w:shd w:val="clear" w:color="auto" w:fill="FFFFFF"/>
          <w:rtl/>
        </w:rPr>
        <w:t xml:space="preserve">, </w:t>
      </w:r>
      <w:r w:rsidR="00A24920">
        <w:rPr>
          <w:rFonts w:ascii="David" w:hAnsi="David" w:cs="David" w:hint="cs"/>
          <w:color w:val="202122"/>
          <w:sz w:val="24"/>
          <w:szCs w:val="24"/>
          <w:shd w:val="clear" w:color="auto" w:fill="FFFFFF"/>
          <w:rtl/>
        </w:rPr>
        <w:t>החל</w:t>
      </w:r>
      <w:r w:rsidR="00A5714E">
        <w:rPr>
          <w:rFonts w:ascii="David" w:hAnsi="David" w:cs="David" w:hint="cs"/>
          <w:color w:val="202122"/>
          <w:sz w:val="24"/>
          <w:szCs w:val="24"/>
          <w:shd w:val="clear" w:color="auto" w:fill="FFFFFF"/>
          <w:rtl/>
        </w:rPr>
        <w:t xml:space="preserve"> </w:t>
      </w:r>
      <w:r w:rsidR="00EB66EE" w:rsidRPr="00EB66EE">
        <w:rPr>
          <w:rFonts w:ascii="David" w:hAnsi="David" w:cs="David" w:hint="cs"/>
          <w:color w:val="202122"/>
          <w:sz w:val="24"/>
          <w:szCs w:val="24"/>
          <w:shd w:val="clear" w:color="auto" w:fill="FFFFFF"/>
          <w:rtl/>
        </w:rPr>
        <w:t xml:space="preserve">ארגון בזכות </w:t>
      </w:r>
      <w:r w:rsidR="00A24920">
        <w:rPr>
          <w:rFonts w:ascii="David" w:hAnsi="David" w:cs="David" w:hint="cs"/>
          <w:color w:val="202122"/>
          <w:sz w:val="24"/>
          <w:szCs w:val="24"/>
          <w:shd w:val="clear" w:color="auto" w:fill="FFFFFF"/>
          <w:rtl/>
        </w:rPr>
        <w:t>למפות</w:t>
      </w:r>
      <w:r w:rsidR="00EB66EE" w:rsidRPr="00EB66EE">
        <w:rPr>
          <w:rFonts w:ascii="David" w:hAnsi="David" w:cs="David" w:hint="cs"/>
          <w:color w:val="202122"/>
          <w:sz w:val="24"/>
          <w:szCs w:val="24"/>
          <w:shd w:val="clear" w:color="auto" w:fill="FFFFFF"/>
          <w:rtl/>
        </w:rPr>
        <w:t xml:space="preserve"> חסמים </w:t>
      </w:r>
      <w:r w:rsidR="00A24920">
        <w:rPr>
          <w:rFonts w:ascii="David" w:hAnsi="David" w:cs="David" w:hint="cs"/>
          <w:color w:val="202122"/>
          <w:sz w:val="24"/>
          <w:szCs w:val="24"/>
          <w:shd w:val="clear" w:color="auto" w:fill="FFFFFF"/>
          <w:rtl/>
        </w:rPr>
        <w:t xml:space="preserve">אלה </w:t>
      </w:r>
      <w:r w:rsidR="00EB66EE" w:rsidRPr="00EB66EE">
        <w:rPr>
          <w:rFonts w:ascii="David" w:hAnsi="David" w:cs="David" w:hint="cs"/>
          <w:color w:val="202122"/>
          <w:sz w:val="24"/>
          <w:szCs w:val="24"/>
          <w:shd w:val="clear" w:color="auto" w:fill="FFFFFF"/>
          <w:rtl/>
        </w:rPr>
        <w:t>באמצעות תהליכי</w:t>
      </w:r>
      <w:r w:rsidR="00A24920">
        <w:rPr>
          <w:rFonts w:ascii="David" w:hAnsi="David" w:cs="David" w:hint="cs"/>
          <w:color w:val="202122"/>
          <w:sz w:val="24"/>
          <w:szCs w:val="24"/>
          <w:shd w:val="clear" w:color="auto" w:fill="FFFFFF"/>
          <w:rtl/>
        </w:rPr>
        <w:t>ם של</w:t>
      </w:r>
      <w:r w:rsidR="00EB66EE" w:rsidRPr="00EB66EE">
        <w:rPr>
          <w:rFonts w:ascii="David" w:hAnsi="David" w:cs="David" w:hint="cs"/>
          <w:color w:val="202122"/>
          <w:sz w:val="24"/>
          <w:szCs w:val="24"/>
          <w:shd w:val="clear" w:color="auto" w:fill="FFFFFF"/>
          <w:rtl/>
        </w:rPr>
        <w:t xml:space="preserve"> שיתוף ציבור </w:t>
      </w:r>
      <w:r w:rsidR="00A24920">
        <w:rPr>
          <w:rFonts w:ascii="David" w:hAnsi="David" w:cs="David" w:hint="cs"/>
          <w:color w:val="202122"/>
          <w:sz w:val="24"/>
          <w:szCs w:val="24"/>
          <w:shd w:val="clear" w:color="auto" w:fill="FFFFFF"/>
          <w:rtl/>
        </w:rPr>
        <w:t>שבמהלכם</w:t>
      </w:r>
      <w:r w:rsidR="00A5714E">
        <w:rPr>
          <w:rFonts w:ascii="David" w:hAnsi="David" w:cs="David" w:hint="cs"/>
          <w:color w:val="202122"/>
          <w:sz w:val="24"/>
          <w:szCs w:val="24"/>
          <w:shd w:val="clear" w:color="auto" w:fill="FFFFFF"/>
          <w:rtl/>
        </w:rPr>
        <w:t xml:space="preserve"> </w:t>
      </w:r>
      <w:r w:rsidR="00EB66EE" w:rsidRPr="00EB66EE">
        <w:rPr>
          <w:rFonts w:ascii="David" w:hAnsi="David" w:cs="David" w:hint="cs"/>
          <w:color w:val="202122"/>
          <w:sz w:val="24"/>
          <w:szCs w:val="24"/>
          <w:shd w:val="clear" w:color="auto" w:fill="FFFFFF"/>
          <w:rtl/>
        </w:rPr>
        <w:t xml:space="preserve">אנשים עם מוגבלות ענו מתוך ניסיון חייהם </w:t>
      </w:r>
      <w:r w:rsidR="001C5E47">
        <w:rPr>
          <w:rFonts w:ascii="David" w:hAnsi="David" w:cs="David" w:hint="cs"/>
          <w:color w:val="202122"/>
          <w:sz w:val="24"/>
          <w:szCs w:val="24"/>
          <w:shd w:val="clear" w:color="auto" w:fill="FFFFFF"/>
          <w:rtl/>
        </w:rPr>
        <w:t xml:space="preserve">על השאלה </w:t>
      </w:r>
      <w:r w:rsidR="00EB66EE" w:rsidRPr="00EB66EE">
        <w:rPr>
          <w:rFonts w:ascii="David" w:hAnsi="David" w:cs="David" w:hint="cs"/>
          <w:color w:val="202122"/>
          <w:sz w:val="24"/>
          <w:szCs w:val="24"/>
          <w:shd w:val="clear" w:color="auto" w:fill="FFFFFF"/>
          <w:rtl/>
        </w:rPr>
        <w:t xml:space="preserve">מהם החסמים </w:t>
      </w:r>
      <w:r w:rsidR="001C5E47">
        <w:rPr>
          <w:rFonts w:ascii="David" w:hAnsi="David" w:cs="David" w:hint="cs"/>
          <w:color w:val="202122"/>
          <w:sz w:val="24"/>
          <w:szCs w:val="24"/>
          <w:shd w:val="clear" w:color="auto" w:fill="FFFFFF"/>
          <w:rtl/>
        </w:rPr>
        <w:t>ש</w:t>
      </w:r>
      <w:r w:rsidR="00EB66EE" w:rsidRPr="00EB66EE">
        <w:rPr>
          <w:rFonts w:ascii="David" w:hAnsi="David" w:cs="David" w:hint="cs"/>
          <w:color w:val="202122"/>
          <w:sz w:val="24"/>
          <w:szCs w:val="24"/>
          <w:shd w:val="clear" w:color="auto" w:fill="FFFFFF"/>
          <w:rtl/>
        </w:rPr>
        <w:t>עימם הם מתמודדים בחיי היו</w:t>
      </w:r>
      <w:r w:rsidR="001C5E47">
        <w:rPr>
          <w:rFonts w:ascii="David" w:hAnsi="David" w:cs="David" w:hint="cs"/>
          <w:color w:val="202122"/>
          <w:sz w:val="24"/>
          <w:szCs w:val="24"/>
          <w:shd w:val="clear" w:color="auto" w:fill="FFFFFF"/>
          <w:rtl/>
        </w:rPr>
        <w:t>מ</w:t>
      </w:r>
      <w:r w:rsidR="00EB66EE" w:rsidRPr="00EB66EE">
        <w:rPr>
          <w:rFonts w:ascii="David" w:hAnsi="David" w:cs="David" w:hint="cs"/>
          <w:color w:val="202122"/>
          <w:sz w:val="24"/>
          <w:szCs w:val="24"/>
          <w:shd w:val="clear" w:color="auto" w:fill="FFFFFF"/>
          <w:rtl/>
        </w:rPr>
        <w:t>יום.</w:t>
      </w:r>
      <w:r w:rsidR="006F2B90" w:rsidRPr="006F2B90">
        <w:rPr>
          <w:rFonts w:ascii="David" w:hAnsi="David" w:cs="David" w:hint="cs"/>
          <w:color w:val="202122"/>
          <w:sz w:val="24"/>
          <w:szCs w:val="24"/>
          <w:shd w:val="clear" w:color="auto" w:fill="FFFFFF"/>
          <w:rtl/>
        </w:rPr>
        <w:t xml:space="preserve"> מטרת המיפוי הי</w:t>
      </w:r>
      <w:r w:rsidR="001C5E47">
        <w:rPr>
          <w:rFonts w:ascii="David" w:hAnsi="David" w:cs="David" w:hint="cs"/>
          <w:color w:val="202122"/>
          <w:sz w:val="24"/>
          <w:szCs w:val="24"/>
          <w:shd w:val="clear" w:color="auto" w:fill="FFFFFF"/>
          <w:rtl/>
        </w:rPr>
        <w:t>יתה</w:t>
      </w:r>
      <w:r w:rsidR="006F2B90" w:rsidRPr="006F2B90">
        <w:rPr>
          <w:rFonts w:ascii="David" w:hAnsi="David" w:cs="David" w:hint="cs"/>
          <w:color w:val="202122"/>
          <w:sz w:val="24"/>
          <w:szCs w:val="24"/>
          <w:shd w:val="clear" w:color="auto" w:fill="FFFFFF"/>
          <w:rtl/>
        </w:rPr>
        <w:t xml:space="preserve"> לבדוק מהם החסמים </w:t>
      </w:r>
      <w:r w:rsidR="001C5E47">
        <w:rPr>
          <w:rFonts w:ascii="David" w:hAnsi="David" w:cs="David" w:hint="cs"/>
          <w:color w:val="202122"/>
          <w:sz w:val="24"/>
          <w:szCs w:val="24"/>
          <w:shd w:val="clear" w:color="auto" w:fill="FFFFFF"/>
          <w:rtl/>
        </w:rPr>
        <w:t>העומדים בפני</w:t>
      </w:r>
      <w:r w:rsidR="006F2B90" w:rsidRPr="006F2B90">
        <w:rPr>
          <w:rFonts w:ascii="David" w:hAnsi="David" w:cs="David" w:hint="cs"/>
          <w:color w:val="202122"/>
          <w:sz w:val="24"/>
          <w:szCs w:val="24"/>
          <w:shd w:val="clear" w:color="auto" w:fill="FFFFFF"/>
          <w:rtl/>
        </w:rPr>
        <w:t xml:space="preserve"> אנשים עם מוגבלות ולאפיין חסמים אלו במעגלי החיים השונים</w:t>
      </w:r>
      <w:r w:rsidR="00A5714E">
        <w:rPr>
          <w:rFonts w:ascii="David" w:hAnsi="David" w:cs="David" w:hint="cs"/>
          <w:color w:val="202122"/>
          <w:sz w:val="24"/>
          <w:szCs w:val="24"/>
          <w:shd w:val="clear" w:color="auto" w:fill="FFFFFF"/>
          <w:rtl/>
        </w:rPr>
        <w:t xml:space="preserve"> </w:t>
      </w:r>
      <w:r w:rsidR="001C5E47">
        <w:rPr>
          <w:rFonts w:ascii="David" w:hAnsi="David" w:cs="David" w:hint="cs"/>
          <w:color w:val="202122"/>
          <w:sz w:val="24"/>
          <w:szCs w:val="24"/>
          <w:shd w:val="clear" w:color="auto" w:fill="FFFFFF"/>
          <w:rtl/>
        </w:rPr>
        <w:t xml:space="preserve">כדי לצייר </w:t>
      </w:r>
      <w:r w:rsidR="006F2B90" w:rsidRPr="006F2B90">
        <w:rPr>
          <w:rFonts w:ascii="David" w:hAnsi="David" w:cs="David" w:hint="cs"/>
          <w:color w:val="202122"/>
          <w:sz w:val="24"/>
          <w:szCs w:val="24"/>
          <w:shd w:val="clear" w:color="auto" w:fill="FFFFFF"/>
          <w:rtl/>
        </w:rPr>
        <w:t xml:space="preserve">תמונה </w:t>
      </w:r>
      <w:r w:rsidR="00A5714E">
        <w:rPr>
          <w:rFonts w:ascii="David" w:hAnsi="David" w:cs="David" w:hint="cs"/>
          <w:color w:val="202122"/>
          <w:sz w:val="24"/>
          <w:szCs w:val="24"/>
          <w:shd w:val="clear" w:color="auto" w:fill="FFFFFF"/>
          <w:rtl/>
        </w:rPr>
        <w:t xml:space="preserve">משותפת </w:t>
      </w:r>
      <w:r w:rsidR="006F2B90" w:rsidRPr="006F2B90">
        <w:rPr>
          <w:rFonts w:ascii="David" w:hAnsi="David" w:cs="David" w:hint="cs"/>
          <w:color w:val="202122"/>
          <w:sz w:val="24"/>
          <w:szCs w:val="24"/>
          <w:shd w:val="clear" w:color="auto" w:fill="FFFFFF"/>
          <w:rtl/>
        </w:rPr>
        <w:t xml:space="preserve">רחבה יותר מזו המתקבלת </w:t>
      </w:r>
      <w:r w:rsidR="006F2B90">
        <w:rPr>
          <w:rFonts w:ascii="David" w:hAnsi="David" w:cs="David" w:hint="cs"/>
          <w:color w:val="202122"/>
          <w:sz w:val="24"/>
          <w:szCs w:val="24"/>
          <w:shd w:val="clear" w:color="auto" w:fill="FFFFFF"/>
          <w:rtl/>
        </w:rPr>
        <w:t>בעבודת</w:t>
      </w:r>
      <w:r w:rsidR="00A5714E">
        <w:rPr>
          <w:rFonts w:ascii="David" w:hAnsi="David" w:cs="David" w:hint="cs"/>
          <w:color w:val="202122"/>
          <w:sz w:val="24"/>
          <w:szCs w:val="24"/>
          <w:shd w:val="clear" w:color="auto" w:fill="FFFFFF"/>
          <w:rtl/>
        </w:rPr>
        <w:t xml:space="preserve"> כל ארגון וארגון בנפרד </w:t>
      </w:r>
      <w:r w:rsidR="007F1C00">
        <w:rPr>
          <w:rFonts w:ascii="David" w:hAnsi="David" w:cs="David" w:hint="cs"/>
          <w:color w:val="202122"/>
          <w:sz w:val="24"/>
          <w:szCs w:val="24"/>
          <w:shd w:val="clear" w:color="auto" w:fill="FFFFFF"/>
          <w:rtl/>
        </w:rPr>
        <w:t>העוסק בזכויות של אנשים עם מוגבלות</w:t>
      </w:r>
      <w:r w:rsidR="006F2B90" w:rsidRPr="00EB66EE">
        <w:rPr>
          <w:rFonts w:ascii="David" w:hAnsi="David" w:cs="David" w:hint="cs"/>
          <w:color w:val="202122"/>
          <w:sz w:val="24"/>
          <w:szCs w:val="24"/>
          <w:shd w:val="clear" w:color="auto" w:fill="FFFFFF"/>
          <w:rtl/>
        </w:rPr>
        <w:t>.</w:t>
      </w:r>
    </w:p>
    <w:p w14:paraId="70EF6CCE" w14:textId="7CF112ED" w:rsidR="006F2B90" w:rsidRDefault="006F2B90" w:rsidP="000E1833">
      <w:pPr>
        <w:pStyle w:val="a3"/>
        <w:bidi/>
        <w:spacing w:line="480" w:lineRule="auto"/>
        <w:rPr>
          <w:rtl/>
        </w:rPr>
      </w:pPr>
      <w:r w:rsidRPr="006F2B90">
        <w:rPr>
          <w:rFonts w:ascii="David" w:hAnsi="David" w:cs="David"/>
          <w:color w:val="202122"/>
          <w:sz w:val="24"/>
          <w:szCs w:val="24"/>
          <w:shd w:val="clear" w:color="auto" w:fill="FFFFFF"/>
          <w:rtl/>
        </w:rPr>
        <w:t xml:space="preserve">מיפוי מלא של כל החסמים יכול לתת את </w:t>
      </w:r>
      <w:r w:rsidRPr="006F2B90">
        <w:rPr>
          <w:rFonts w:ascii="David" w:hAnsi="David" w:cs="David" w:hint="cs"/>
          <w:color w:val="202122"/>
          <w:sz w:val="24"/>
          <w:szCs w:val="24"/>
          <w:shd w:val="clear" w:color="auto" w:fill="FFFFFF"/>
          <w:rtl/>
        </w:rPr>
        <w:t xml:space="preserve">הבסיס להמלצות </w:t>
      </w:r>
      <w:r w:rsidR="000E1833">
        <w:rPr>
          <w:rFonts w:ascii="David" w:hAnsi="David" w:cs="David" w:hint="cs"/>
          <w:color w:val="202122"/>
          <w:sz w:val="24"/>
          <w:szCs w:val="24"/>
          <w:shd w:val="clear" w:color="auto" w:fill="FFFFFF"/>
          <w:rtl/>
        </w:rPr>
        <w:t>על</w:t>
      </w:r>
      <w:r w:rsidR="00A5714E">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ה</w:t>
      </w:r>
      <w:r w:rsidRPr="006F2B90">
        <w:rPr>
          <w:rFonts w:ascii="David" w:hAnsi="David" w:cs="David"/>
          <w:color w:val="202122"/>
          <w:sz w:val="24"/>
          <w:szCs w:val="24"/>
          <w:shd w:val="clear" w:color="auto" w:fill="FFFFFF"/>
          <w:rtl/>
        </w:rPr>
        <w:t xml:space="preserve">שינויים </w:t>
      </w:r>
      <w:r w:rsidR="000E1833">
        <w:rPr>
          <w:rFonts w:ascii="David" w:hAnsi="David" w:cs="David" w:hint="cs"/>
          <w:color w:val="202122"/>
          <w:sz w:val="24"/>
          <w:szCs w:val="24"/>
          <w:shd w:val="clear" w:color="auto" w:fill="FFFFFF"/>
          <w:rtl/>
        </w:rPr>
        <w:t>הדרושים</w:t>
      </w:r>
      <w:r w:rsidR="00A5714E">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 xml:space="preserve">במדינת ישראל </w:t>
      </w:r>
      <w:r w:rsidR="00B3481E">
        <w:rPr>
          <w:rFonts w:ascii="David" w:hAnsi="David" w:cs="David" w:hint="cs"/>
          <w:color w:val="202122"/>
          <w:sz w:val="24"/>
          <w:szCs w:val="24"/>
          <w:shd w:val="clear" w:color="auto" w:fill="FFFFFF"/>
          <w:rtl/>
        </w:rPr>
        <w:t>כדי</w:t>
      </w:r>
      <w:r w:rsidR="00F9241B">
        <w:rPr>
          <w:rFonts w:ascii="David" w:hAnsi="David" w:cs="David" w:hint="cs"/>
          <w:color w:val="202122"/>
          <w:sz w:val="24"/>
          <w:szCs w:val="24"/>
          <w:shd w:val="clear" w:color="auto" w:fill="FFFFFF"/>
          <w:rtl/>
        </w:rPr>
        <w:t xml:space="preserve"> </w:t>
      </w:r>
      <w:r w:rsidRPr="006F2B90">
        <w:rPr>
          <w:rFonts w:ascii="David" w:hAnsi="David" w:cs="David" w:hint="cs"/>
          <w:color w:val="202122"/>
          <w:sz w:val="24"/>
          <w:szCs w:val="24"/>
          <w:shd w:val="clear" w:color="auto" w:fill="FFFFFF"/>
          <w:rtl/>
        </w:rPr>
        <w:t xml:space="preserve">לצמצם את הפער בין מצב החקיקה ובין המציאות בפועל </w:t>
      </w:r>
      <w:r w:rsidR="000E1833">
        <w:rPr>
          <w:rFonts w:ascii="David" w:hAnsi="David" w:cs="David" w:hint="cs"/>
          <w:color w:val="202122"/>
          <w:sz w:val="24"/>
          <w:szCs w:val="24"/>
          <w:shd w:val="clear" w:color="auto" w:fill="FFFFFF"/>
          <w:rtl/>
        </w:rPr>
        <w:t>ולסייע ל</w:t>
      </w:r>
      <w:r w:rsidRPr="006F2B90">
        <w:rPr>
          <w:rFonts w:ascii="David" w:hAnsi="David" w:cs="David"/>
          <w:color w:val="202122"/>
          <w:sz w:val="24"/>
          <w:szCs w:val="24"/>
          <w:shd w:val="clear" w:color="auto" w:fill="FFFFFF"/>
          <w:rtl/>
        </w:rPr>
        <w:t>אנשים עם מוגבלות</w:t>
      </w:r>
      <w:r w:rsidR="000E1833">
        <w:rPr>
          <w:rFonts w:ascii="David" w:hAnsi="David" w:cs="David" w:hint="cs"/>
          <w:color w:val="202122"/>
          <w:sz w:val="24"/>
          <w:szCs w:val="24"/>
          <w:shd w:val="clear" w:color="auto" w:fill="FFFFFF"/>
          <w:rtl/>
        </w:rPr>
        <w:t xml:space="preserve"> לזכות בשוויון ובהשתתפות כשאר אזרחי המדינה</w:t>
      </w:r>
      <w:r w:rsidRPr="006F2B90">
        <w:rPr>
          <w:rFonts w:ascii="David" w:hAnsi="David" w:cs="David"/>
          <w:color w:val="202122"/>
          <w:sz w:val="24"/>
          <w:szCs w:val="24"/>
          <w:shd w:val="clear" w:color="auto" w:fill="FFFFFF"/>
          <w:rtl/>
        </w:rPr>
        <w:t>.</w:t>
      </w:r>
    </w:p>
    <w:p w14:paraId="2C2E0815" w14:textId="77777777" w:rsidR="00196A64" w:rsidRPr="00544DC8" w:rsidRDefault="006F2B90" w:rsidP="00544DC8">
      <w:pPr>
        <w:pStyle w:val="Style1"/>
        <w:rPr>
          <w:rtl/>
        </w:rPr>
      </w:pPr>
      <w:r w:rsidRPr="00544DC8">
        <w:rPr>
          <w:rFonts w:hint="cs"/>
          <w:rtl/>
        </w:rPr>
        <w:lastRenderedPageBreak/>
        <w:t xml:space="preserve">רקע על </w:t>
      </w:r>
      <w:r w:rsidR="00196A64" w:rsidRPr="00544DC8">
        <w:rPr>
          <w:rFonts w:hint="cs"/>
          <w:rtl/>
        </w:rPr>
        <w:t>ארגון "בזכות"</w:t>
      </w:r>
    </w:p>
    <w:p w14:paraId="7CF8E12C" w14:textId="3B731597" w:rsidR="00196A64" w:rsidRPr="00196A64" w:rsidRDefault="00196A64" w:rsidP="00B21EFE">
      <w:pPr>
        <w:bidi/>
        <w:spacing w:after="120" w:line="360" w:lineRule="auto"/>
        <w:jc w:val="both"/>
        <w:rPr>
          <w:rFonts w:ascii="David" w:hAnsi="David" w:cs="David"/>
          <w:sz w:val="24"/>
          <w:szCs w:val="24"/>
          <w:rtl/>
        </w:rPr>
      </w:pPr>
      <w:r w:rsidRPr="00196A64">
        <w:rPr>
          <w:rFonts w:ascii="David" w:hAnsi="David" w:cs="David"/>
          <w:sz w:val="24"/>
          <w:szCs w:val="24"/>
          <w:rtl/>
        </w:rPr>
        <w:t xml:space="preserve">בזכות, המרכז לזכויות אדם של אנשים עם מוגבלויות, הוא הארגון המוביל והוותיק בישראל המקדם </w:t>
      </w:r>
      <w:r w:rsidRPr="00196A64">
        <w:rPr>
          <w:rFonts w:ascii="David" w:hAnsi="David" w:cs="David" w:hint="cs"/>
          <w:sz w:val="24"/>
          <w:szCs w:val="24"/>
          <w:rtl/>
        </w:rPr>
        <w:t xml:space="preserve">את </w:t>
      </w:r>
      <w:r w:rsidRPr="00196A64">
        <w:rPr>
          <w:rFonts w:ascii="David" w:hAnsi="David" w:cs="David"/>
          <w:sz w:val="24"/>
          <w:szCs w:val="24"/>
          <w:rtl/>
        </w:rPr>
        <w:t>זכויותיהם של אנשים עם כל סוגי המוגבלויות בכל תחומי החיים. </w:t>
      </w:r>
      <w:r w:rsidR="004B601D">
        <w:rPr>
          <w:rFonts w:ascii="David" w:hAnsi="David" w:cs="David" w:hint="cs"/>
          <w:sz w:val="24"/>
          <w:szCs w:val="24"/>
          <w:rtl/>
        </w:rPr>
        <w:t xml:space="preserve">ארגון </w:t>
      </w:r>
      <w:r w:rsidRPr="00196A64">
        <w:rPr>
          <w:rFonts w:ascii="David" w:hAnsi="David" w:cs="David"/>
          <w:sz w:val="24"/>
          <w:szCs w:val="24"/>
          <w:rtl/>
        </w:rPr>
        <w:t>בזכות משתמש במגוון כלים</w:t>
      </w:r>
      <w:r w:rsidR="004B601D">
        <w:rPr>
          <w:rFonts w:ascii="David" w:hAnsi="David" w:cs="David" w:hint="cs"/>
          <w:sz w:val="24"/>
          <w:szCs w:val="24"/>
          <w:rtl/>
        </w:rPr>
        <w:t xml:space="preserve"> למימוש מטרה זו</w:t>
      </w:r>
      <w:r w:rsidRPr="00196A64">
        <w:rPr>
          <w:rFonts w:ascii="David" w:hAnsi="David" w:cs="David"/>
          <w:sz w:val="24"/>
          <w:szCs w:val="24"/>
          <w:rtl/>
        </w:rPr>
        <w:t>, בהם סיוע פרטני ללא עלות לכ</w:t>
      </w:r>
      <w:r w:rsidR="004B601D">
        <w:rPr>
          <w:rFonts w:ascii="David" w:hAnsi="David" w:cs="David"/>
          <w:sz w:val="24"/>
          <w:szCs w:val="24"/>
          <w:rtl/>
        </w:rPr>
        <w:t>־</w:t>
      </w:r>
      <w:r w:rsidR="0040573F">
        <w:rPr>
          <w:rFonts w:ascii="David" w:hAnsi="David" w:cs="David" w:hint="cs"/>
          <w:sz w:val="24"/>
          <w:szCs w:val="24"/>
          <w:rtl/>
        </w:rPr>
        <w:t>1,500</w:t>
      </w:r>
      <w:r w:rsidRPr="00196A64">
        <w:rPr>
          <w:rFonts w:ascii="David" w:hAnsi="David" w:cs="David"/>
          <w:sz w:val="24"/>
          <w:szCs w:val="24"/>
          <w:rtl/>
        </w:rPr>
        <w:t xml:space="preserve"> פונים </w:t>
      </w:r>
      <w:r w:rsidR="009279D5">
        <w:rPr>
          <w:rFonts w:ascii="David" w:hAnsi="David" w:cs="David" w:hint="cs"/>
          <w:sz w:val="24"/>
          <w:szCs w:val="24"/>
          <w:rtl/>
        </w:rPr>
        <w:t xml:space="preserve">ופונות </w:t>
      </w:r>
      <w:r w:rsidRPr="00196A64">
        <w:rPr>
          <w:rFonts w:ascii="David" w:hAnsi="David" w:cs="David"/>
          <w:sz w:val="24"/>
          <w:szCs w:val="24"/>
          <w:rtl/>
        </w:rPr>
        <w:t>בשנה; סדנאות והכשרות לאנשים עם מוגבלות, בני משפחה ואנשי מקצוע; פעילות משפטית הכוללת יוזמות חקיקה, הגשת עתירות תקדימיות וניטור מדיניות; פיתוח מודלים חדשניים המלו</w:t>
      </w:r>
      <w:r w:rsidR="009279D5">
        <w:rPr>
          <w:rFonts w:ascii="David" w:hAnsi="David" w:cs="David" w:hint="cs"/>
          <w:sz w:val="24"/>
          <w:szCs w:val="24"/>
          <w:rtl/>
        </w:rPr>
        <w:t>ּ</w:t>
      </w:r>
      <w:r w:rsidRPr="00196A64">
        <w:rPr>
          <w:rFonts w:ascii="David" w:hAnsi="David" w:cs="David"/>
          <w:sz w:val="24"/>
          <w:szCs w:val="24"/>
          <w:rtl/>
        </w:rPr>
        <w:t>וים במחקר; פרסום דפי מידע, ניירות עמדה ודוחות מדיניות; הובלת קואליציות של ארגונים ושותפות בוועדות של מקבלי החלטות.</w:t>
      </w:r>
      <w:r w:rsidR="004532D4">
        <w:rPr>
          <w:rFonts w:ascii="David" w:hAnsi="David" w:cs="David" w:hint="cs"/>
          <w:sz w:val="24"/>
          <w:szCs w:val="24"/>
          <w:rtl/>
        </w:rPr>
        <w:t xml:space="preserve"> </w:t>
      </w:r>
      <w:r w:rsidRPr="00196A64">
        <w:rPr>
          <w:rFonts w:ascii="David" w:hAnsi="David" w:cs="David"/>
          <w:sz w:val="24"/>
          <w:szCs w:val="24"/>
          <w:rtl/>
        </w:rPr>
        <w:t>בין יתר הישגיו, ארגון בזכות יזם, ניסח וקידם את חוק שוויון זכויות לאנשים עם מוגבלות התשנ"ח</w:t>
      </w:r>
      <w:r w:rsidR="00B21EFE">
        <w:rPr>
          <w:rFonts w:ascii="David" w:hAnsi="David" w:cs="David" w:hint="cs"/>
          <w:sz w:val="24"/>
          <w:szCs w:val="24"/>
          <w:rtl/>
        </w:rPr>
        <w:t>-</w:t>
      </w:r>
      <w:r w:rsidRPr="00196A64">
        <w:rPr>
          <w:rFonts w:ascii="David" w:hAnsi="David" w:cs="David"/>
          <w:sz w:val="24"/>
          <w:szCs w:val="24"/>
          <w:rtl/>
        </w:rPr>
        <w:t>1998, הוביל את מהפכות הנגישות והכשרו</w:t>
      </w:r>
      <w:r w:rsidR="00592BA6">
        <w:rPr>
          <w:rFonts w:ascii="David" w:hAnsi="David" w:cs="David" w:hint="cs"/>
          <w:sz w:val="24"/>
          <w:szCs w:val="24"/>
          <w:rtl/>
        </w:rPr>
        <w:t>ּ</w:t>
      </w:r>
      <w:r w:rsidRPr="00196A64">
        <w:rPr>
          <w:rFonts w:ascii="David" w:hAnsi="David" w:cs="David"/>
          <w:sz w:val="24"/>
          <w:szCs w:val="24"/>
          <w:rtl/>
        </w:rPr>
        <w:t xml:space="preserve">ת המשפטית, </w:t>
      </w:r>
      <w:r w:rsidR="0040573F">
        <w:rPr>
          <w:rFonts w:ascii="David" w:hAnsi="David" w:cs="David" w:hint="cs"/>
          <w:sz w:val="24"/>
          <w:szCs w:val="24"/>
          <w:rtl/>
        </w:rPr>
        <w:t xml:space="preserve">נאבק לשילוב ילדים עם </w:t>
      </w:r>
      <w:r w:rsidR="00592BA6">
        <w:rPr>
          <w:rFonts w:ascii="David" w:hAnsi="David" w:cs="David" w:hint="cs"/>
          <w:sz w:val="24"/>
          <w:szCs w:val="24"/>
          <w:rtl/>
        </w:rPr>
        <w:t>מוגבלות</w:t>
      </w:r>
      <w:r w:rsidR="0040573F">
        <w:rPr>
          <w:rFonts w:ascii="David" w:hAnsi="David" w:cs="David" w:hint="cs"/>
          <w:sz w:val="24"/>
          <w:szCs w:val="24"/>
          <w:rtl/>
        </w:rPr>
        <w:t xml:space="preserve"> בבתי ספר ומתן מענה לצ</w:t>
      </w:r>
      <w:r w:rsidR="00592BA6">
        <w:rPr>
          <w:rFonts w:ascii="David" w:hAnsi="David" w:cs="David" w:hint="cs"/>
          <w:sz w:val="24"/>
          <w:szCs w:val="24"/>
          <w:rtl/>
        </w:rPr>
        <w:t>ו</w:t>
      </w:r>
      <w:r w:rsidR="0040573F">
        <w:rPr>
          <w:rFonts w:ascii="David" w:hAnsi="David" w:cs="David" w:hint="cs"/>
          <w:sz w:val="24"/>
          <w:szCs w:val="24"/>
          <w:rtl/>
        </w:rPr>
        <w:t xml:space="preserve">רכיהם המיוחדים, </w:t>
      </w:r>
      <w:r w:rsidRPr="00196A64">
        <w:rPr>
          <w:rFonts w:ascii="David" w:hAnsi="David" w:cs="David"/>
          <w:sz w:val="24"/>
          <w:szCs w:val="24"/>
          <w:rtl/>
        </w:rPr>
        <w:t xml:space="preserve">פיתח כלים חדשניים להנגשת הליכים משפטיים ועוד. הארגון </w:t>
      </w:r>
      <w:r w:rsidR="003026C7" w:rsidRPr="00196A64">
        <w:rPr>
          <w:rFonts w:ascii="David" w:hAnsi="David" w:cs="David"/>
          <w:sz w:val="24"/>
          <w:szCs w:val="24"/>
          <w:rtl/>
        </w:rPr>
        <w:t xml:space="preserve">זכה </w:t>
      </w:r>
      <w:r w:rsidRPr="00196A64">
        <w:rPr>
          <w:rFonts w:ascii="David" w:hAnsi="David" w:cs="David"/>
          <w:sz w:val="24"/>
          <w:szCs w:val="24"/>
          <w:rtl/>
        </w:rPr>
        <w:t>בשלל פרסים</w:t>
      </w:r>
      <w:r w:rsidR="00A5714E">
        <w:rPr>
          <w:rFonts w:ascii="David" w:hAnsi="David" w:cs="David" w:hint="cs"/>
          <w:sz w:val="24"/>
          <w:szCs w:val="24"/>
          <w:rtl/>
        </w:rPr>
        <w:t xml:space="preserve"> </w:t>
      </w:r>
      <w:r w:rsidR="003026C7" w:rsidRPr="00196A64">
        <w:rPr>
          <w:rFonts w:ascii="David" w:hAnsi="David" w:cs="David"/>
          <w:sz w:val="24"/>
          <w:szCs w:val="24"/>
          <w:rtl/>
        </w:rPr>
        <w:t>על פעילותו</w:t>
      </w:r>
      <w:r w:rsidRPr="00196A64">
        <w:rPr>
          <w:rFonts w:ascii="David" w:hAnsi="David" w:cs="David"/>
          <w:sz w:val="24"/>
          <w:szCs w:val="24"/>
          <w:rtl/>
        </w:rPr>
        <w:t>, בהם פרס זוסמן</w:t>
      </w:r>
      <w:r w:rsidR="004B601D">
        <w:rPr>
          <w:rFonts w:ascii="David" w:hAnsi="David" w:cs="David"/>
          <w:sz w:val="24"/>
          <w:szCs w:val="24"/>
          <w:rtl/>
        </w:rPr>
        <w:t>־</w:t>
      </w:r>
      <w:r w:rsidRPr="00196A64">
        <w:rPr>
          <w:rFonts w:ascii="David" w:hAnsi="David" w:cs="David"/>
          <w:sz w:val="24"/>
          <w:szCs w:val="24"/>
          <w:rtl/>
        </w:rPr>
        <w:t>ג'וינט למצוינות בתחום השירותים החברתיים, פרס גורני למשפט ציבורי, פרס </w:t>
      </w:r>
      <w:r w:rsidRPr="00196A64">
        <w:rPr>
          <w:rFonts w:ascii="David" w:hAnsi="David" w:cs="David"/>
          <w:sz w:val="24"/>
          <w:szCs w:val="24"/>
        </w:rPr>
        <w:t>ZERO</w:t>
      </w:r>
      <w:r w:rsidRPr="00196A64">
        <w:rPr>
          <w:rFonts w:ascii="David" w:hAnsi="David" w:cs="David"/>
          <w:sz w:val="24"/>
          <w:szCs w:val="24"/>
          <w:rtl/>
        </w:rPr>
        <w:t> ואות האפקטיביות של מידות.</w:t>
      </w:r>
      <w:r w:rsidR="003026C7">
        <w:rPr>
          <w:rFonts w:ascii="David" w:hAnsi="David" w:cs="David" w:hint="cs"/>
          <w:sz w:val="24"/>
          <w:szCs w:val="24"/>
          <w:rtl/>
        </w:rPr>
        <w:t xml:space="preserve"> ארגון </w:t>
      </w:r>
      <w:r w:rsidRPr="00196A64">
        <w:rPr>
          <w:rFonts w:ascii="David" w:hAnsi="David" w:cs="David"/>
          <w:sz w:val="24"/>
          <w:szCs w:val="24"/>
          <w:rtl/>
        </w:rPr>
        <w:t>בזכות הוא עמותה ללא מטרות רווח, ופעילותו מתאפשרת הודות לתמיכ</w:t>
      </w:r>
      <w:r w:rsidR="003026C7">
        <w:rPr>
          <w:rFonts w:ascii="David" w:hAnsi="David" w:cs="David" w:hint="cs"/>
          <w:sz w:val="24"/>
          <w:szCs w:val="24"/>
          <w:rtl/>
        </w:rPr>
        <w:t>ה</w:t>
      </w:r>
      <w:r w:rsidRPr="00196A64">
        <w:rPr>
          <w:rFonts w:ascii="David" w:hAnsi="David" w:cs="David"/>
          <w:sz w:val="24"/>
          <w:szCs w:val="24"/>
          <w:rtl/>
        </w:rPr>
        <w:t xml:space="preserve"> של קרנות ואנשים פרטיים.</w:t>
      </w:r>
    </w:p>
    <w:p w14:paraId="72E34320" w14:textId="77777777" w:rsidR="006A7BE0" w:rsidRPr="00351C14" w:rsidRDefault="006A7BE0" w:rsidP="0074160A">
      <w:pPr>
        <w:pStyle w:val="1"/>
        <w:rPr>
          <w:rtl/>
        </w:rPr>
      </w:pPr>
      <w:r w:rsidRPr="00351C14">
        <w:rPr>
          <w:rtl/>
        </w:rPr>
        <w:t>הנחות יסוד, מתודולוגיה ודמוגרפיה</w:t>
      </w:r>
    </w:p>
    <w:p w14:paraId="1393236E" w14:textId="49100F42" w:rsidR="00240B9F" w:rsidRDefault="00240B9F" w:rsidP="0088159B">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הנחות היסוד </w:t>
      </w:r>
      <w:r w:rsidR="009F7D5D">
        <w:rPr>
          <w:rFonts w:ascii="David" w:eastAsia="Calibri" w:hAnsi="David" w:cs="David" w:hint="cs"/>
          <w:sz w:val="24"/>
          <w:szCs w:val="24"/>
          <w:rtl/>
          <w:lang w:val="en-GB"/>
        </w:rPr>
        <w:t xml:space="preserve">ביציאה לתהליך של מיפוי החסמים </w:t>
      </w:r>
      <w:r>
        <w:rPr>
          <w:rFonts w:ascii="David" w:eastAsia="Calibri" w:hAnsi="David" w:cs="David" w:hint="cs"/>
          <w:sz w:val="24"/>
          <w:szCs w:val="24"/>
          <w:rtl/>
          <w:lang w:val="en-GB"/>
        </w:rPr>
        <w:t xml:space="preserve">היו שאנו מעוניינים לבדוק את החסמים מנקודת המבט של אנשים עם מוגבלות עצמם ולא </w:t>
      </w:r>
      <w:r w:rsidR="009F7D5D">
        <w:rPr>
          <w:rFonts w:ascii="David" w:eastAsia="Calibri" w:hAnsi="David" w:cs="David" w:hint="cs"/>
          <w:sz w:val="24"/>
          <w:szCs w:val="24"/>
          <w:rtl/>
          <w:lang w:val="en-GB"/>
        </w:rPr>
        <w:t xml:space="preserve">מנקודת המבט של </w:t>
      </w:r>
      <w:r>
        <w:rPr>
          <w:rFonts w:ascii="David" w:eastAsia="Calibri" w:hAnsi="David" w:cs="David" w:hint="cs"/>
          <w:sz w:val="24"/>
          <w:szCs w:val="24"/>
          <w:rtl/>
          <w:lang w:val="en-GB"/>
        </w:rPr>
        <w:t>בני משפחה או גורמים מטפלים. כתוצאה מכך הגבלנו את גיל המרואיינים</w:t>
      </w:r>
      <w:r w:rsidR="00B21EFE">
        <w:rPr>
          <w:rFonts w:ascii="David" w:eastAsia="Calibri" w:hAnsi="David" w:cs="David" w:hint="cs"/>
          <w:sz w:val="24"/>
          <w:szCs w:val="24"/>
          <w:rtl/>
          <w:lang w:val="en-GB"/>
        </w:rPr>
        <w:t xml:space="preserve"> והמרואיינות</w:t>
      </w:r>
      <w:r w:rsidR="00A5714E">
        <w:rPr>
          <w:rFonts w:ascii="David" w:eastAsia="Calibri" w:hAnsi="David" w:cs="David" w:hint="cs"/>
          <w:sz w:val="24"/>
          <w:szCs w:val="24"/>
          <w:rtl/>
          <w:lang w:val="en-GB"/>
        </w:rPr>
        <w:t xml:space="preserve"> </w:t>
      </w:r>
      <w:r w:rsidR="009F7D5D">
        <w:rPr>
          <w:rFonts w:ascii="David" w:eastAsia="Calibri" w:hAnsi="David" w:cs="David" w:hint="cs"/>
          <w:sz w:val="24"/>
          <w:szCs w:val="24"/>
          <w:rtl/>
          <w:lang w:val="en-GB"/>
        </w:rPr>
        <w:t>ל־</w:t>
      </w:r>
      <w:r>
        <w:rPr>
          <w:rFonts w:ascii="David" w:eastAsia="Calibri" w:hAnsi="David" w:cs="David" w:hint="cs"/>
          <w:sz w:val="24"/>
          <w:szCs w:val="24"/>
          <w:rtl/>
          <w:lang w:val="en-GB"/>
        </w:rPr>
        <w:t>18 ומעלה</w:t>
      </w:r>
      <w:r w:rsidR="009F7D5D">
        <w:rPr>
          <w:rFonts w:ascii="David" w:eastAsia="Calibri" w:hAnsi="David" w:cs="David" w:hint="cs"/>
          <w:sz w:val="24"/>
          <w:szCs w:val="24"/>
          <w:rtl/>
          <w:lang w:val="en-GB"/>
        </w:rPr>
        <w:t>,</w:t>
      </w:r>
      <w:r w:rsidR="004532D4">
        <w:rPr>
          <w:rFonts w:ascii="David" w:eastAsia="Calibri" w:hAnsi="David" w:cs="David" w:hint="cs"/>
          <w:sz w:val="24"/>
          <w:szCs w:val="24"/>
          <w:rtl/>
          <w:lang w:val="en-GB"/>
        </w:rPr>
        <w:t xml:space="preserve"> </w:t>
      </w:r>
      <w:r w:rsidR="009F7D5D">
        <w:rPr>
          <w:rFonts w:ascii="David" w:eastAsia="Calibri" w:hAnsi="David" w:cs="David" w:hint="cs"/>
          <w:sz w:val="24"/>
          <w:szCs w:val="24"/>
          <w:rtl/>
          <w:lang w:val="en-GB"/>
        </w:rPr>
        <w:t xml:space="preserve">מהלך </w:t>
      </w:r>
      <w:r w:rsidR="0088159B">
        <w:rPr>
          <w:rFonts w:ascii="David" w:eastAsia="Calibri" w:hAnsi="David" w:cs="David" w:hint="cs"/>
          <w:sz w:val="24"/>
          <w:szCs w:val="24"/>
          <w:rtl/>
          <w:lang w:val="en-GB"/>
        </w:rPr>
        <w:t>שהוביל לו</w:t>
      </w:r>
      <w:r>
        <w:rPr>
          <w:rFonts w:ascii="David" w:eastAsia="Calibri" w:hAnsi="David" w:cs="David" w:hint="cs"/>
          <w:sz w:val="24"/>
          <w:szCs w:val="24"/>
          <w:rtl/>
          <w:lang w:val="en-GB"/>
        </w:rPr>
        <w:t xml:space="preserve">ויתור </w:t>
      </w:r>
      <w:r w:rsidR="0088159B">
        <w:rPr>
          <w:rFonts w:ascii="David" w:eastAsia="Calibri" w:hAnsi="David" w:cs="David" w:hint="cs"/>
          <w:sz w:val="24"/>
          <w:szCs w:val="24"/>
          <w:rtl/>
          <w:lang w:val="en-GB"/>
        </w:rPr>
        <w:t xml:space="preserve">כואב </w:t>
      </w:r>
      <w:r>
        <w:rPr>
          <w:rFonts w:ascii="David" w:eastAsia="Calibri" w:hAnsi="David" w:cs="David" w:hint="cs"/>
          <w:sz w:val="24"/>
          <w:szCs w:val="24"/>
          <w:rtl/>
          <w:lang w:val="en-GB"/>
        </w:rPr>
        <w:t>על עיסוק בחסמים ו</w:t>
      </w:r>
      <w:r w:rsidR="0088159B">
        <w:rPr>
          <w:rFonts w:ascii="David" w:eastAsia="Calibri" w:hAnsi="David" w:cs="David" w:hint="cs"/>
          <w:sz w:val="24"/>
          <w:szCs w:val="24"/>
          <w:rtl/>
          <w:lang w:val="en-GB"/>
        </w:rPr>
        <w:t>ב</w:t>
      </w:r>
      <w:r>
        <w:rPr>
          <w:rFonts w:ascii="David" w:eastAsia="Calibri" w:hAnsi="David" w:cs="David" w:hint="cs"/>
          <w:sz w:val="24"/>
          <w:szCs w:val="24"/>
          <w:rtl/>
          <w:lang w:val="en-GB"/>
        </w:rPr>
        <w:t>סוגיות הקשור</w:t>
      </w:r>
      <w:r w:rsidR="0088159B">
        <w:rPr>
          <w:rFonts w:ascii="David" w:eastAsia="Calibri" w:hAnsi="David" w:cs="David" w:hint="cs"/>
          <w:sz w:val="24"/>
          <w:szCs w:val="24"/>
          <w:rtl/>
          <w:lang w:val="en-GB"/>
        </w:rPr>
        <w:t>ים</w:t>
      </w:r>
      <w:r>
        <w:rPr>
          <w:rFonts w:ascii="David" w:eastAsia="Calibri" w:hAnsi="David" w:cs="David" w:hint="cs"/>
          <w:sz w:val="24"/>
          <w:szCs w:val="24"/>
          <w:rtl/>
          <w:lang w:val="en-GB"/>
        </w:rPr>
        <w:t xml:space="preserve"> לילדים ו</w:t>
      </w:r>
      <w:r w:rsidR="0088159B">
        <w:rPr>
          <w:rFonts w:ascii="David" w:eastAsia="Calibri" w:hAnsi="David" w:cs="David" w:hint="cs"/>
          <w:sz w:val="24"/>
          <w:szCs w:val="24"/>
          <w:rtl/>
          <w:lang w:val="en-GB"/>
        </w:rPr>
        <w:t>ל</w:t>
      </w:r>
      <w:r>
        <w:rPr>
          <w:rFonts w:ascii="David" w:eastAsia="Calibri" w:hAnsi="David" w:cs="David" w:hint="cs"/>
          <w:sz w:val="24"/>
          <w:szCs w:val="24"/>
          <w:rtl/>
          <w:lang w:val="en-GB"/>
        </w:rPr>
        <w:t xml:space="preserve">נוער. </w:t>
      </w:r>
    </w:p>
    <w:p w14:paraId="0EC2EFBB" w14:textId="35444E98" w:rsidR="009F0F77" w:rsidRDefault="006F2B90" w:rsidP="00873086">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בשנים 2018</w:t>
      </w:r>
      <w:r w:rsidR="00B615DD">
        <w:rPr>
          <w:rFonts w:ascii="David" w:eastAsia="Calibri" w:hAnsi="David" w:cs="David" w:hint="cs"/>
          <w:sz w:val="24"/>
          <w:szCs w:val="24"/>
          <w:rtl/>
          <w:lang w:val="en-GB"/>
        </w:rPr>
        <w:t>–</w:t>
      </w:r>
      <w:r>
        <w:rPr>
          <w:rFonts w:ascii="David" w:eastAsia="Calibri" w:hAnsi="David" w:cs="David" w:hint="cs"/>
          <w:sz w:val="24"/>
          <w:szCs w:val="24"/>
          <w:rtl/>
          <w:lang w:val="en-GB"/>
        </w:rPr>
        <w:t>2019</w:t>
      </w:r>
      <w:r w:rsidR="002E430C">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ראיינו 30 אנשים עם מוגבלות</w:t>
      </w:r>
      <w:r w:rsidR="00A5714E">
        <w:rPr>
          <w:rFonts w:ascii="David" w:eastAsia="Calibri" w:hAnsi="David" w:cs="David" w:hint="cs"/>
          <w:sz w:val="24"/>
          <w:szCs w:val="24"/>
          <w:rtl/>
          <w:lang w:val="en-GB"/>
        </w:rPr>
        <w:t xml:space="preserve"> </w:t>
      </w:r>
      <w:r w:rsidR="0088159B">
        <w:rPr>
          <w:rFonts w:ascii="David" w:eastAsia="Calibri" w:hAnsi="David" w:cs="David" w:hint="cs"/>
          <w:sz w:val="24"/>
          <w:szCs w:val="24"/>
          <w:rtl/>
          <w:lang w:val="en-GB"/>
        </w:rPr>
        <w:t>ראיונות עומק</w:t>
      </w:r>
      <w:r w:rsidR="00DF4991">
        <w:rPr>
          <w:rFonts w:ascii="David" w:eastAsia="Calibri" w:hAnsi="David" w:cs="David" w:hint="cs"/>
          <w:sz w:val="24"/>
          <w:szCs w:val="24"/>
          <w:rtl/>
          <w:lang w:val="en-GB"/>
        </w:rPr>
        <w:t xml:space="preserve"> – אנשים שנבחרו</w:t>
      </w:r>
      <w:r w:rsidR="006A7BE0">
        <w:rPr>
          <w:rFonts w:ascii="David" w:eastAsia="Calibri" w:hAnsi="David" w:cs="David" w:hint="cs"/>
          <w:sz w:val="24"/>
          <w:szCs w:val="24"/>
          <w:rtl/>
          <w:lang w:val="en-GB"/>
        </w:rPr>
        <w:t xml:space="preserve"> תוך מחשבה ודגש על גיוון בסוג המוגבלות, </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 xml:space="preserve">מגדר, </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גיל ו</w:t>
      </w:r>
      <w:r w:rsidR="00873086">
        <w:rPr>
          <w:rFonts w:ascii="David" w:eastAsia="Calibri" w:hAnsi="David" w:cs="David" w:hint="cs"/>
          <w:sz w:val="24"/>
          <w:szCs w:val="24"/>
          <w:rtl/>
          <w:lang w:val="en-GB"/>
        </w:rPr>
        <w:t>ב</w:t>
      </w:r>
      <w:r w:rsidR="006A7BE0">
        <w:rPr>
          <w:rFonts w:ascii="David" w:eastAsia="Calibri" w:hAnsi="David" w:cs="David" w:hint="cs"/>
          <w:sz w:val="24"/>
          <w:szCs w:val="24"/>
          <w:rtl/>
          <w:lang w:val="en-GB"/>
        </w:rPr>
        <w:t xml:space="preserve">מקום </w:t>
      </w:r>
      <w:r w:rsidR="00873086">
        <w:rPr>
          <w:rFonts w:ascii="David" w:eastAsia="Calibri" w:hAnsi="David" w:cs="David" w:hint="cs"/>
          <w:sz w:val="24"/>
          <w:szCs w:val="24"/>
          <w:rtl/>
          <w:lang w:val="en-GB"/>
        </w:rPr>
        <w:t>ה</w:t>
      </w:r>
      <w:r w:rsidR="006A7BE0">
        <w:rPr>
          <w:rFonts w:ascii="David" w:eastAsia="Calibri" w:hAnsi="David" w:cs="David" w:hint="cs"/>
          <w:sz w:val="24"/>
          <w:szCs w:val="24"/>
          <w:rtl/>
          <w:lang w:val="en-GB"/>
        </w:rPr>
        <w:t>מגורים</w:t>
      </w:r>
      <w:r w:rsidR="00873086">
        <w:rPr>
          <w:rFonts w:ascii="David" w:eastAsia="Calibri" w:hAnsi="David" w:cs="David" w:hint="cs"/>
          <w:sz w:val="24"/>
          <w:szCs w:val="24"/>
          <w:rtl/>
          <w:lang w:val="en-GB"/>
        </w:rPr>
        <w:t>.</w:t>
      </w:r>
      <w:r w:rsidR="004532D4">
        <w:rPr>
          <w:rFonts w:ascii="David" w:eastAsia="Calibri" w:hAnsi="David" w:cs="David" w:hint="cs"/>
          <w:sz w:val="24"/>
          <w:szCs w:val="24"/>
          <w:rtl/>
          <w:lang w:val="en-GB"/>
        </w:rPr>
        <w:t xml:space="preserve"> </w:t>
      </w:r>
      <w:r w:rsidR="00873086">
        <w:rPr>
          <w:rFonts w:ascii="David" w:eastAsia="Calibri" w:hAnsi="David" w:cs="David" w:hint="cs"/>
          <w:sz w:val="24"/>
          <w:szCs w:val="24"/>
          <w:rtl/>
          <w:lang w:val="en-GB"/>
        </w:rPr>
        <w:t xml:space="preserve">כמו כן </w:t>
      </w:r>
      <w:r w:rsidR="006A7BE0">
        <w:rPr>
          <w:rFonts w:ascii="David" w:eastAsia="Calibri" w:hAnsi="David" w:cs="David" w:hint="cs"/>
          <w:sz w:val="24"/>
          <w:szCs w:val="24"/>
          <w:rtl/>
          <w:lang w:val="en-GB"/>
        </w:rPr>
        <w:t>קיימנו 10 קבוצות מיקוד עם אנשים עם מוגבלות שבה</w:t>
      </w:r>
      <w:r w:rsidR="005B2778">
        <w:rPr>
          <w:rFonts w:ascii="David" w:eastAsia="Calibri" w:hAnsi="David" w:cs="David" w:hint="cs"/>
          <w:sz w:val="24"/>
          <w:szCs w:val="24"/>
          <w:rtl/>
          <w:lang w:val="en-GB"/>
        </w:rPr>
        <w:t>ן</w:t>
      </w:r>
      <w:r w:rsidR="006A7BE0">
        <w:rPr>
          <w:rFonts w:ascii="David" w:eastAsia="Calibri" w:hAnsi="David" w:cs="David" w:hint="cs"/>
          <w:sz w:val="24"/>
          <w:szCs w:val="24"/>
          <w:rtl/>
          <w:lang w:val="en-GB"/>
        </w:rPr>
        <w:t xml:space="preserve"> השתתפו</w:t>
      </w:r>
      <w:r w:rsidR="002E430C">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96 משתתפים</w:t>
      </w:r>
      <w:r w:rsidR="002E430C">
        <w:rPr>
          <w:rFonts w:ascii="David" w:eastAsia="Calibri" w:hAnsi="David" w:cs="David" w:hint="cs"/>
          <w:sz w:val="24"/>
          <w:szCs w:val="24"/>
          <w:rtl/>
          <w:lang w:val="en-GB"/>
        </w:rPr>
        <w:t>,</w:t>
      </w:r>
      <w:r w:rsidR="00A5714E">
        <w:rPr>
          <w:rFonts w:ascii="David" w:eastAsia="Calibri" w:hAnsi="David" w:cs="David" w:hint="cs"/>
          <w:sz w:val="24"/>
          <w:szCs w:val="24"/>
          <w:rtl/>
          <w:lang w:val="en-GB"/>
        </w:rPr>
        <w:t xml:space="preserve"> </w:t>
      </w:r>
      <w:r w:rsidR="005B2778">
        <w:rPr>
          <w:rFonts w:ascii="David" w:eastAsia="Calibri" w:hAnsi="David" w:cs="David" w:hint="cs"/>
          <w:sz w:val="24"/>
          <w:szCs w:val="24"/>
          <w:rtl/>
          <w:lang w:val="en-GB"/>
        </w:rPr>
        <w:t>ו</w:t>
      </w:r>
      <w:r w:rsidR="006A7BE0">
        <w:rPr>
          <w:rFonts w:ascii="David" w:eastAsia="Calibri" w:hAnsi="David" w:cs="David" w:hint="cs"/>
          <w:sz w:val="24"/>
          <w:szCs w:val="24"/>
          <w:rtl/>
          <w:lang w:val="en-GB"/>
        </w:rPr>
        <w:t xml:space="preserve">ראיינו 15 </w:t>
      </w:r>
      <w:r w:rsidR="005B2778">
        <w:rPr>
          <w:rFonts w:ascii="David" w:eastAsia="Calibri" w:hAnsi="David" w:cs="David" w:hint="cs"/>
          <w:sz w:val="24"/>
          <w:szCs w:val="24"/>
          <w:rtl/>
          <w:lang w:val="en-GB"/>
        </w:rPr>
        <w:t xml:space="preserve">נציגים </w:t>
      </w:r>
      <w:r w:rsidR="00DF4991">
        <w:rPr>
          <w:rFonts w:ascii="David" w:eastAsia="Calibri" w:hAnsi="David" w:cs="David" w:hint="cs"/>
          <w:sz w:val="24"/>
          <w:szCs w:val="24"/>
          <w:rtl/>
          <w:lang w:val="en-GB"/>
        </w:rPr>
        <w:t xml:space="preserve">ונציגות </w:t>
      </w:r>
      <w:r w:rsidR="005B2778">
        <w:rPr>
          <w:rFonts w:ascii="David" w:eastAsia="Calibri" w:hAnsi="David" w:cs="David" w:hint="cs"/>
          <w:sz w:val="24"/>
          <w:szCs w:val="24"/>
          <w:rtl/>
          <w:lang w:val="en-GB"/>
        </w:rPr>
        <w:t>מ</w:t>
      </w:r>
      <w:r w:rsidR="006A7BE0">
        <w:rPr>
          <w:rFonts w:ascii="David" w:eastAsia="Calibri" w:hAnsi="David" w:cs="David" w:hint="cs"/>
          <w:sz w:val="24"/>
          <w:szCs w:val="24"/>
          <w:rtl/>
          <w:lang w:val="en-GB"/>
        </w:rPr>
        <w:t>ארגונים של אנשים עם מוגבלות (</w:t>
      </w:r>
      <w:r w:rsidR="005B2778">
        <w:rPr>
          <w:rFonts w:ascii="David" w:eastAsia="Calibri" w:hAnsi="David" w:cs="David" w:hint="cs"/>
          <w:sz w:val="24"/>
          <w:szCs w:val="24"/>
          <w:rtl/>
          <w:lang w:val="en-GB"/>
        </w:rPr>
        <w:t>כלומר</w:t>
      </w:r>
      <w:r w:rsidR="00A5714E">
        <w:rPr>
          <w:rFonts w:ascii="David" w:eastAsia="Calibri" w:hAnsi="David" w:cs="David" w:hint="cs"/>
          <w:sz w:val="24"/>
          <w:szCs w:val="24"/>
          <w:rtl/>
          <w:lang w:val="en-GB"/>
        </w:rPr>
        <w:t xml:space="preserve"> </w:t>
      </w:r>
      <w:r w:rsidR="006A7BE0">
        <w:rPr>
          <w:rFonts w:ascii="David" w:eastAsia="Calibri" w:hAnsi="David" w:cs="David" w:hint="cs"/>
          <w:sz w:val="24"/>
          <w:szCs w:val="24"/>
          <w:rtl/>
          <w:lang w:val="en-GB"/>
        </w:rPr>
        <w:t xml:space="preserve">ארגונים </w:t>
      </w:r>
      <w:r w:rsidR="005B2778">
        <w:rPr>
          <w:rFonts w:ascii="David" w:eastAsia="Calibri" w:hAnsi="David" w:cs="David" w:hint="cs"/>
          <w:sz w:val="24"/>
          <w:szCs w:val="24"/>
          <w:rtl/>
          <w:lang w:val="en-GB"/>
        </w:rPr>
        <w:t>שאנשים עם מוגבלות הקימו אותם או מנהלים אותם</w:t>
      </w:r>
      <w:r>
        <w:rPr>
          <w:rFonts w:ascii="David" w:eastAsia="Calibri" w:hAnsi="David" w:cs="David" w:hint="cs"/>
          <w:sz w:val="24"/>
          <w:szCs w:val="24"/>
          <w:rtl/>
          <w:lang w:val="en-GB"/>
        </w:rPr>
        <w:t>)</w:t>
      </w:r>
      <w:r w:rsidR="006A7BE0">
        <w:rPr>
          <w:rFonts w:ascii="David" w:eastAsia="Calibri" w:hAnsi="David" w:cs="David" w:hint="cs"/>
          <w:sz w:val="24"/>
          <w:szCs w:val="24"/>
          <w:rtl/>
          <w:lang w:val="en-GB"/>
        </w:rPr>
        <w:t>.</w:t>
      </w:r>
    </w:p>
    <w:p w14:paraId="67739852" w14:textId="77777777" w:rsidR="006A7BE0" w:rsidRDefault="000B0820" w:rsidP="00351C14">
      <w:pPr>
        <w:bidi/>
        <w:spacing w:line="360" w:lineRule="auto"/>
        <w:jc w:val="center"/>
        <w:rPr>
          <w:rFonts w:ascii="David" w:eastAsia="Calibri" w:hAnsi="David" w:cs="David"/>
          <w:sz w:val="24"/>
          <w:szCs w:val="24"/>
          <w:rtl/>
          <w:lang w:val="en-GB"/>
        </w:rPr>
      </w:pPr>
      <w:r>
        <w:rPr>
          <w:rFonts w:ascii="David" w:eastAsia="Calibri" w:hAnsi="David" w:cs="David"/>
          <w:noProof/>
          <w:sz w:val="24"/>
          <w:szCs w:val="24"/>
        </w:rPr>
        <w:drawing>
          <wp:inline distT="0" distB="0" distL="0" distR="0" wp14:anchorId="00F8100D" wp14:editId="74B1D825">
            <wp:extent cx="3498850" cy="838373"/>
            <wp:effectExtent l="19050" t="0" r="6350" b="0"/>
            <wp:docPr id="7" name="Picture 7" descr="משתתפי הסק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משתתפי הסקר"/>
                    <pic:cNvPicPr/>
                  </pic:nvPicPr>
                  <pic:blipFill rotWithShape="1">
                    <a:blip r:embed="rId8" cstate="print">
                      <a:extLst>
                        <a:ext uri="{28A0092B-C50C-407E-A947-70E740481C1C}">
                          <a14:useLocalDpi xmlns:a14="http://schemas.microsoft.com/office/drawing/2010/main" val="0"/>
                        </a:ext>
                      </a:extLst>
                    </a:blip>
                    <a:srcRect t="16315" b="19920"/>
                    <a:stretch/>
                  </pic:blipFill>
                  <pic:spPr bwMode="auto">
                    <a:xfrm>
                      <a:off x="0" y="0"/>
                      <a:ext cx="3498774" cy="838355"/>
                    </a:xfrm>
                    <a:prstGeom prst="rect">
                      <a:avLst/>
                    </a:prstGeom>
                    <a:ln>
                      <a:noFill/>
                    </a:ln>
                    <a:extLst>
                      <a:ext uri="{53640926-AAD7-44D8-BBD7-CCE9431645EC}">
                        <a14:shadowObscured xmlns:a14="http://schemas.microsoft.com/office/drawing/2010/main"/>
                      </a:ext>
                    </a:extLst>
                  </pic:spPr>
                </pic:pic>
              </a:graphicData>
            </a:graphic>
          </wp:inline>
        </w:drawing>
      </w:r>
    </w:p>
    <w:p w14:paraId="58A77541" w14:textId="77777777" w:rsidR="006A7BE0" w:rsidRDefault="001F2347" w:rsidP="00873086">
      <w:pPr>
        <w:bidi/>
        <w:spacing w:line="360" w:lineRule="auto"/>
        <w:rPr>
          <w:rFonts w:ascii="David" w:eastAsia="Calibri" w:hAnsi="David" w:cs="David"/>
          <w:sz w:val="24"/>
          <w:szCs w:val="24"/>
          <w:rtl/>
          <w:lang w:val="en-GB"/>
        </w:rPr>
      </w:pPr>
      <w:r>
        <w:rPr>
          <w:rFonts w:ascii="David" w:eastAsia="Calibri" w:hAnsi="David" w:cs="David" w:hint="cs"/>
          <w:sz w:val="24"/>
          <w:szCs w:val="24"/>
          <w:rtl/>
        </w:rPr>
        <w:t>לאחר שניתחנו</w:t>
      </w:r>
      <w:r w:rsidR="00A5714E">
        <w:rPr>
          <w:rFonts w:ascii="David" w:eastAsia="Calibri" w:hAnsi="David" w:cs="David" w:hint="cs"/>
          <w:sz w:val="24"/>
          <w:szCs w:val="24"/>
          <w:rtl/>
        </w:rPr>
        <w:t xml:space="preserve"> </w:t>
      </w:r>
      <w:r>
        <w:rPr>
          <w:rFonts w:ascii="David" w:eastAsia="Calibri" w:hAnsi="David" w:cs="David" w:hint="cs"/>
          <w:sz w:val="24"/>
          <w:szCs w:val="24"/>
          <w:rtl/>
        </w:rPr>
        <w:t>את ה</w:t>
      </w:r>
      <w:r w:rsidR="006F2B90">
        <w:rPr>
          <w:rFonts w:ascii="David" w:eastAsia="Calibri" w:hAnsi="David" w:cs="David" w:hint="cs"/>
          <w:sz w:val="24"/>
          <w:szCs w:val="24"/>
          <w:rtl/>
        </w:rPr>
        <w:t>ראיונות הרכבנו</w:t>
      </w:r>
      <w:r w:rsidR="006A7BE0">
        <w:rPr>
          <w:rFonts w:ascii="David" w:eastAsia="Calibri" w:hAnsi="David" w:cs="David" w:hint="cs"/>
          <w:sz w:val="24"/>
          <w:szCs w:val="24"/>
          <w:rtl/>
        </w:rPr>
        <w:t xml:space="preserve"> רשימה של </w:t>
      </w:r>
      <w:r w:rsidR="006A7BE0" w:rsidRPr="00351C14">
        <w:rPr>
          <w:rFonts w:ascii="David" w:eastAsia="Calibri" w:hAnsi="David" w:cs="David" w:hint="cs"/>
          <w:b/>
          <w:bCs/>
          <w:sz w:val="24"/>
          <w:szCs w:val="24"/>
          <w:rtl/>
        </w:rPr>
        <w:t xml:space="preserve">14 </w:t>
      </w:r>
      <w:r w:rsidR="006A7BE0">
        <w:rPr>
          <w:rFonts w:ascii="David" w:eastAsia="Calibri" w:hAnsi="David" w:cs="David" w:hint="cs"/>
          <w:sz w:val="24"/>
          <w:szCs w:val="24"/>
          <w:rtl/>
        </w:rPr>
        <w:t xml:space="preserve">נושאים </w:t>
      </w:r>
      <w:r w:rsidR="00A5714E">
        <w:rPr>
          <w:rFonts w:ascii="David" w:eastAsia="Calibri" w:hAnsi="David" w:cs="David" w:hint="cs"/>
          <w:sz w:val="24"/>
          <w:szCs w:val="24"/>
          <w:rtl/>
        </w:rPr>
        <w:t>אשר בהם יש חסמים</w:t>
      </w:r>
      <w:r w:rsidR="006A7BE0">
        <w:rPr>
          <w:rFonts w:ascii="David" w:eastAsia="Calibri" w:hAnsi="David" w:cs="David" w:hint="cs"/>
          <w:sz w:val="24"/>
          <w:szCs w:val="24"/>
          <w:rtl/>
        </w:rPr>
        <w:t xml:space="preserve"> </w:t>
      </w:r>
      <w:r w:rsidR="00A5714E">
        <w:rPr>
          <w:rFonts w:ascii="David" w:eastAsia="Calibri" w:hAnsi="David" w:cs="David" w:hint="cs"/>
          <w:sz w:val="24"/>
          <w:szCs w:val="24"/>
          <w:rtl/>
        </w:rPr>
        <w:t>ל</w:t>
      </w:r>
      <w:r w:rsidR="006A7BE0">
        <w:rPr>
          <w:rFonts w:ascii="David" w:eastAsia="Calibri" w:hAnsi="David" w:cs="David" w:hint="cs"/>
          <w:sz w:val="24"/>
          <w:szCs w:val="24"/>
          <w:rtl/>
        </w:rPr>
        <w:t>אנשים עם מוגבלות</w:t>
      </w:r>
      <w:r w:rsidR="006A7BE0">
        <w:rPr>
          <w:rFonts w:ascii="David" w:eastAsia="Calibri" w:hAnsi="David" w:cs="David" w:hint="cs"/>
          <w:sz w:val="24"/>
          <w:szCs w:val="24"/>
          <w:rtl/>
          <w:lang w:val="en-GB"/>
        </w:rPr>
        <w:t xml:space="preserve"> (בנספח</w:t>
      </w:r>
      <w:r w:rsidR="00A5714E">
        <w:rPr>
          <w:rFonts w:ascii="David" w:eastAsia="Calibri" w:hAnsi="David" w:cs="David" w:hint="cs"/>
          <w:sz w:val="24"/>
          <w:szCs w:val="24"/>
          <w:rtl/>
          <w:lang w:val="en-GB"/>
        </w:rPr>
        <w:t xml:space="preserve"> 1</w:t>
      </w:r>
      <w:r w:rsidR="006A7BE0">
        <w:rPr>
          <w:rFonts w:ascii="David" w:eastAsia="Calibri" w:hAnsi="David" w:cs="David" w:hint="cs"/>
          <w:sz w:val="24"/>
          <w:szCs w:val="24"/>
          <w:rtl/>
          <w:lang w:val="en-GB"/>
        </w:rPr>
        <w:t xml:space="preserve">) ורשימה ארוכה של </w:t>
      </w:r>
      <w:r w:rsidR="00851870">
        <w:rPr>
          <w:rFonts w:ascii="David" w:eastAsia="Calibri" w:hAnsi="David" w:cs="David" w:hint="cs"/>
          <w:sz w:val="24"/>
          <w:szCs w:val="24"/>
          <w:rtl/>
          <w:lang w:val="en-GB"/>
        </w:rPr>
        <w:t>יותר</w:t>
      </w:r>
      <w:r w:rsidR="00A5714E">
        <w:rPr>
          <w:rFonts w:ascii="David" w:eastAsia="Calibri" w:hAnsi="David" w:cs="David" w:hint="cs"/>
          <w:sz w:val="24"/>
          <w:szCs w:val="24"/>
          <w:rtl/>
          <w:lang w:val="en-GB"/>
        </w:rPr>
        <w:t xml:space="preserve"> </w:t>
      </w:r>
      <w:r w:rsidR="00851870">
        <w:rPr>
          <w:rFonts w:ascii="David" w:eastAsia="Calibri" w:hAnsi="David" w:cs="David" w:hint="cs"/>
          <w:sz w:val="24"/>
          <w:szCs w:val="24"/>
          <w:rtl/>
          <w:lang w:val="en-GB"/>
        </w:rPr>
        <w:t>מ־</w:t>
      </w:r>
      <w:r w:rsidR="006A7BE0" w:rsidRPr="00351C14">
        <w:rPr>
          <w:rFonts w:ascii="David" w:eastAsia="Calibri" w:hAnsi="David" w:cs="David" w:hint="cs"/>
          <w:b/>
          <w:bCs/>
          <w:sz w:val="24"/>
          <w:szCs w:val="24"/>
          <w:rtl/>
          <w:lang w:val="en-GB"/>
        </w:rPr>
        <w:t>400</w:t>
      </w:r>
      <w:r w:rsidR="006A7BE0">
        <w:rPr>
          <w:rFonts w:ascii="David" w:eastAsia="Calibri" w:hAnsi="David" w:cs="David" w:hint="cs"/>
          <w:sz w:val="24"/>
          <w:szCs w:val="24"/>
          <w:rtl/>
          <w:lang w:val="en-GB"/>
        </w:rPr>
        <w:t xml:space="preserve"> חסמים </w:t>
      </w:r>
      <w:r w:rsidR="00851870">
        <w:rPr>
          <w:rFonts w:ascii="David" w:eastAsia="Calibri" w:hAnsi="David" w:cs="David" w:hint="cs"/>
          <w:sz w:val="24"/>
          <w:szCs w:val="24"/>
          <w:rtl/>
          <w:lang w:val="en-GB"/>
        </w:rPr>
        <w:t xml:space="preserve">הנכללים </w:t>
      </w:r>
      <w:r w:rsidR="006A7BE0">
        <w:rPr>
          <w:rFonts w:ascii="David" w:eastAsia="Calibri" w:hAnsi="David" w:cs="David" w:hint="cs"/>
          <w:sz w:val="24"/>
          <w:szCs w:val="24"/>
          <w:rtl/>
          <w:lang w:val="en-GB"/>
        </w:rPr>
        <w:t xml:space="preserve">בנושאים </w:t>
      </w:r>
      <w:r>
        <w:rPr>
          <w:rFonts w:ascii="David" w:eastAsia="Calibri" w:hAnsi="David" w:cs="David" w:hint="cs"/>
          <w:sz w:val="24"/>
          <w:szCs w:val="24"/>
          <w:rtl/>
          <w:lang w:val="en-GB"/>
        </w:rPr>
        <w:t>אלה</w:t>
      </w:r>
      <w:r w:rsidR="006A7BE0">
        <w:rPr>
          <w:rFonts w:ascii="David" w:eastAsia="Calibri" w:hAnsi="David" w:cs="David" w:hint="cs"/>
          <w:sz w:val="24"/>
          <w:szCs w:val="24"/>
          <w:rtl/>
          <w:lang w:val="en-GB"/>
        </w:rPr>
        <w:t>.</w:t>
      </w:r>
    </w:p>
    <w:p w14:paraId="2B4A14EF" w14:textId="77777777" w:rsidR="006A7BE0" w:rsidRDefault="001B58EF" w:rsidP="0067337E">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ניתחנו את</w:t>
      </w:r>
      <w:r w:rsidR="006A7BE0">
        <w:rPr>
          <w:rFonts w:ascii="David" w:eastAsia="Calibri" w:hAnsi="David" w:cs="David" w:hint="cs"/>
          <w:sz w:val="24"/>
          <w:szCs w:val="24"/>
          <w:rtl/>
          <w:lang w:val="en-GB"/>
        </w:rPr>
        <w:t xml:space="preserve"> החסמים בנושאים השונים</w:t>
      </w:r>
      <w:r>
        <w:rPr>
          <w:rFonts w:ascii="David" w:eastAsia="Calibri" w:hAnsi="David" w:cs="David" w:hint="cs"/>
          <w:sz w:val="24"/>
          <w:szCs w:val="24"/>
          <w:rtl/>
          <w:lang w:val="en-GB"/>
        </w:rPr>
        <w:t xml:space="preserve"> ועל פיהם</w:t>
      </w:r>
      <w:r w:rsidR="006A7BE0">
        <w:rPr>
          <w:rFonts w:ascii="David" w:eastAsia="Calibri" w:hAnsi="David" w:cs="David" w:hint="cs"/>
          <w:sz w:val="24"/>
          <w:szCs w:val="24"/>
          <w:rtl/>
          <w:lang w:val="en-GB"/>
        </w:rPr>
        <w:t xml:space="preserve"> בנינו סקר</w:t>
      </w:r>
      <w:r w:rsidR="00081BB0">
        <w:rPr>
          <w:rFonts w:ascii="David" w:eastAsia="Calibri" w:hAnsi="David" w:cs="David" w:hint="cs"/>
          <w:sz w:val="24"/>
          <w:szCs w:val="24"/>
          <w:rtl/>
          <w:lang w:val="en-GB"/>
        </w:rPr>
        <w:t xml:space="preserve"> אינטרנטי</w:t>
      </w:r>
      <w:r w:rsidR="006A7BE0">
        <w:rPr>
          <w:rFonts w:ascii="David" w:eastAsia="Calibri" w:hAnsi="David" w:cs="David" w:hint="cs"/>
          <w:sz w:val="24"/>
          <w:szCs w:val="24"/>
          <w:rtl/>
          <w:lang w:val="en-GB"/>
        </w:rPr>
        <w:t xml:space="preserve"> רחב שהשיבו עליו </w:t>
      </w:r>
      <w:r>
        <w:rPr>
          <w:rFonts w:ascii="David" w:eastAsia="Calibri" w:hAnsi="David" w:cs="David" w:hint="cs"/>
          <w:b/>
          <w:bCs/>
          <w:sz w:val="24"/>
          <w:szCs w:val="24"/>
          <w:rtl/>
          <w:lang w:val="en-GB"/>
        </w:rPr>
        <w:t>יותר</w:t>
      </w:r>
      <w:r w:rsidR="00A5714E">
        <w:rPr>
          <w:rFonts w:ascii="David" w:eastAsia="Calibri" w:hAnsi="David" w:cs="David" w:hint="cs"/>
          <w:b/>
          <w:bCs/>
          <w:sz w:val="24"/>
          <w:szCs w:val="24"/>
          <w:rtl/>
          <w:lang w:val="en-GB"/>
        </w:rPr>
        <w:t xml:space="preserve"> </w:t>
      </w:r>
      <w:r>
        <w:rPr>
          <w:rFonts w:ascii="David" w:eastAsia="Calibri" w:hAnsi="David" w:cs="David" w:hint="cs"/>
          <w:b/>
          <w:bCs/>
          <w:sz w:val="24"/>
          <w:szCs w:val="24"/>
          <w:rtl/>
          <w:lang w:val="en-GB"/>
        </w:rPr>
        <w:t>מ־</w:t>
      </w:r>
      <w:r w:rsidR="006A7BE0" w:rsidRPr="00351C14">
        <w:rPr>
          <w:rFonts w:ascii="David" w:eastAsia="Calibri" w:hAnsi="David" w:cs="David" w:hint="cs"/>
          <w:b/>
          <w:bCs/>
          <w:sz w:val="24"/>
          <w:szCs w:val="24"/>
          <w:rtl/>
          <w:lang w:val="en-GB"/>
        </w:rPr>
        <w:t xml:space="preserve">500 </w:t>
      </w:r>
      <w:r w:rsidR="006A7BE0">
        <w:rPr>
          <w:rFonts w:ascii="David" w:eastAsia="Calibri" w:hAnsi="David" w:cs="David" w:hint="cs"/>
          <w:sz w:val="24"/>
          <w:szCs w:val="24"/>
          <w:rtl/>
          <w:lang w:val="en-GB"/>
        </w:rPr>
        <w:t>אנשים עם מוגבלות (</w:t>
      </w:r>
      <w:r w:rsidR="0067337E">
        <w:rPr>
          <w:rFonts w:ascii="David" w:eastAsia="Calibri" w:hAnsi="David" w:cs="David" w:hint="cs"/>
          <w:sz w:val="24"/>
          <w:szCs w:val="24"/>
          <w:rtl/>
          <w:lang w:val="en-GB"/>
        </w:rPr>
        <w:t xml:space="preserve">הסקר כלל </w:t>
      </w:r>
      <w:r w:rsidR="006A7BE0">
        <w:rPr>
          <w:rFonts w:ascii="David" w:eastAsia="Calibri" w:hAnsi="David" w:cs="David" w:hint="cs"/>
          <w:sz w:val="24"/>
          <w:szCs w:val="24"/>
          <w:rtl/>
          <w:lang w:val="en-GB"/>
        </w:rPr>
        <w:t>שאלון בעברית</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410 משיבים</w:t>
      </w:r>
      <w:r w:rsidR="006A7BE0">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שאלון </w:t>
      </w:r>
      <w:r w:rsidR="006A7BE0">
        <w:rPr>
          <w:rFonts w:ascii="David" w:eastAsia="Calibri" w:hAnsi="David" w:cs="David" w:hint="cs"/>
          <w:sz w:val="24"/>
          <w:szCs w:val="24"/>
          <w:rtl/>
          <w:lang w:val="en-GB"/>
        </w:rPr>
        <w:t>בערבית</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52 משיבים</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ושאלון </w:t>
      </w:r>
      <w:r w:rsidR="006A7BE0">
        <w:rPr>
          <w:rFonts w:ascii="David" w:eastAsia="Calibri" w:hAnsi="David" w:cs="David" w:hint="cs"/>
          <w:sz w:val="24"/>
          <w:szCs w:val="24"/>
          <w:rtl/>
          <w:lang w:val="en-GB"/>
        </w:rPr>
        <w:t>ב</w:t>
      </w:r>
      <w:r w:rsidR="007F1C00">
        <w:rPr>
          <w:rFonts w:ascii="David" w:eastAsia="Calibri" w:hAnsi="David" w:cs="David" w:hint="cs"/>
          <w:sz w:val="24"/>
          <w:szCs w:val="24"/>
          <w:rtl/>
          <w:lang w:val="en-GB"/>
        </w:rPr>
        <w:t>עברית ב</w:t>
      </w:r>
      <w:r w:rsidR="006A7BE0">
        <w:rPr>
          <w:rFonts w:ascii="David" w:eastAsia="Calibri" w:hAnsi="David" w:cs="David" w:hint="cs"/>
          <w:sz w:val="24"/>
          <w:szCs w:val="24"/>
          <w:rtl/>
          <w:lang w:val="en-GB"/>
        </w:rPr>
        <w:t>שפה פשוטה</w:t>
      </w:r>
      <w:r w:rsidR="00A5714E">
        <w:rPr>
          <w:rFonts w:ascii="David" w:eastAsia="Calibri" w:hAnsi="David" w:cs="David" w:hint="cs"/>
          <w:sz w:val="24"/>
          <w:szCs w:val="24"/>
          <w:rtl/>
          <w:lang w:val="en-GB"/>
        </w:rPr>
        <w:t xml:space="preserve"> </w:t>
      </w:r>
      <w:r w:rsidR="0067337E">
        <w:rPr>
          <w:rFonts w:ascii="David" w:eastAsia="Calibri" w:hAnsi="David" w:cs="David" w:hint="cs"/>
          <w:sz w:val="24"/>
          <w:szCs w:val="24"/>
          <w:rtl/>
          <w:lang w:val="en-GB"/>
        </w:rPr>
        <w:t xml:space="preserve">שעליו ענו </w:t>
      </w:r>
      <w:r w:rsidR="007F1C00">
        <w:rPr>
          <w:rFonts w:ascii="David" w:eastAsia="Calibri" w:hAnsi="David" w:cs="David" w:hint="cs"/>
          <w:sz w:val="24"/>
          <w:szCs w:val="24"/>
          <w:rtl/>
          <w:lang w:val="en-GB"/>
        </w:rPr>
        <w:t>50 משיבים</w:t>
      </w:r>
      <w:r w:rsidR="006A7BE0">
        <w:rPr>
          <w:rFonts w:ascii="David" w:eastAsia="Calibri" w:hAnsi="David" w:cs="David" w:hint="cs"/>
          <w:sz w:val="24"/>
          <w:szCs w:val="24"/>
          <w:rtl/>
          <w:lang w:val="en-GB"/>
        </w:rPr>
        <w:t>).</w:t>
      </w:r>
    </w:p>
    <w:p w14:paraId="5411D1E4" w14:textId="1DDF0E55" w:rsidR="006A7BE0" w:rsidRDefault="00A75950" w:rsidP="00C96C57">
      <w:pPr>
        <w:bidi/>
        <w:spacing w:line="360" w:lineRule="auto"/>
        <w:rPr>
          <w:rFonts w:ascii="David" w:eastAsia="Calibri" w:hAnsi="David" w:cs="David"/>
          <w:sz w:val="24"/>
          <w:szCs w:val="24"/>
          <w:rtl/>
          <w:lang w:val="en-GB"/>
        </w:rPr>
      </w:pPr>
      <w:r w:rsidRPr="00A75950">
        <w:rPr>
          <w:rFonts w:ascii="David" w:eastAsia="Calibri" w:hAnsi="David" w:cs="David" w:hint="cs"/>
          <w:sz w:val="24"/>
          <w:szCs w:val="24"/>
          <w:rtl/>
          <w:lang w:val="en-GB"/>
        </w:rPr>
        <w:lastRenderedPageBreak/>
        <w:t xml:space="preserve">השאלון הופץ </w:t>
      </w:r>
      <w:r w:rsidR="00A5714E">
        <w:rPr>
          <w:rFonts w:ascii="David" w:eastAsia="Calibri" w:hAnsi="David" w:cs="David" w:hint="cs"/>
          <w:sz w:val="24"/>
          <w:szCs w:val="24"/>
          <w:rtl/>
          <w:lang w:val="en-GB"/>
        </w:rPr>
        <w:t xml:space="preserve">במרשתת </w:t>
      </w:r>
      <w:r w:rsidR="006113D1">
        <w:rPr>
          <w:rFonts w:ascii="David" w:eastAsia="Calibri" w:hAnsi="David" w:cs="David" w:hint="cs"/>
          <w:sz w:val="24"/>
          <w:szCs w:val="24"/>
          <w:rtl/>
          <w:lang w:val="en-GB"/>
        </w:rPr>
        <w:t>(ב</w:t>
      </w:r>
      <w:r w:rsidRPr="00A75950">
        <w:rPr>
          <w:rFonts w:ascii="David" w:eastAsia="Calibri" w:hAnsi="David" w:cs="David" w:hint="cs"/>
          <w:sz w:val="24"/>
          <w:szCs w:val="24"/>
          <w:rtl/>
          <w:lang w:val="en-GB"/>
        </w:rPr>
        <w:t>אינטרנט</w:t>
      </w:r>
      <w:r w:rsidR="006113D1">
        <w:rPr>
          <w:rFonts w:ascii="David" w:eastAsia="Calibri" w:hAnsi="David" w:cs="David" w:hint="cs"/>
          <w:sz w:val="24"/>
          <w:szCs w:val="24"/>
          <w:rtl/>
          <w:lang w:val="en-GB"/>
        </w:rPr>
        <w:t>)</w:t>
      </w:r>
      <w:r w:rsidR="004F5630">
        <w:rPr>
          <w:rFonts w:ascii="David" w:eastAsia="Calibri" w:hAnsi="David" w:cs="David" w:hint="cs"/>
          <w:sz w:val="24"/>
          <w:szCs w:val="24"/>
          <w:rtl/>
          <w:lang w:val="en-GB"/>
        </w:rPr>
        <w:t xml:space="preserve"> </w:t>
      </w:r>
      <w:r w:rsidR="006113D1">
        <w:rPr>
          <w:rFonts w:ascii="David" w:eastAsia="Calibri" w:hAnsi="David" w:cs="David" w:hint="cs"/>
          <w:sz w:val="24"/>
          <w:szCs w:val="24"/>
          <w:rtl/>
          <w:lang w:val="en-GB"/>
        </w:rPr>
        <w:t>ו</w:t>
      </w:r>
      <w:r w:rsidRPr="00A75950">
        <w:rPr>
          <w:rFonts w:ascii="David" w:eastAsia="Calibri" w:hAnsi="David" w:cs="David" w:hint="cs"/>
          <w:sz w:val="24"/>
          <w:szCs w:val="24"/>
          <w:rtl/>
          <w:lang w:val="en-GB"/>
        </w:rPr>
        <w:t>יועד לאנשים עם מוגבלות מעל גיל 18. במסגרת השאלון</w:t>
      </w:r>
      <w:r w:rsidR="006113D1">
        <w:rPr>
          <w:rFonts w:ascii="David" w:eastAsia="Calibri" w:hAnsi="David" w:cs="David" w:hint="cs"/>
          <w:sz w:val="24"/>
          <w:szCs w:val="24"/>
          <w:rtl/>
          <w:lang w:val="en-GB"/>
        </w:rPr>
        <w:t>, שהיה אנונימי,</w:t>
      </w:r>
      <w:r w:rsidR="00A5714E">
        <w:rPr>
          <w:rFonts w:ascii="David" w:eastAsia="Calibri" w:hAnsi="David" w:cs="David" w:hint="cs"/>
          <w:sz w:val="24"/>
          <w:szCs w:val="24"/>
          <w:rtl/>
          <w:lang w:val="en-GB"/>
        </w:rPr>
        <w:t xml:space="preserve"> </w:t>
      </w:r>
      <w:r w:rsidR="006113D1">
        <w:rPr>
          <w:rFonts w:ascii="David" w:eastAsia="Calibri" w:hAnsi="David" w:cs="David" w:hint="cs"/>
          <w:sz w:val="24"/>
          <w:szCs w:val="24"/>
          <w:rtl/>
          <w:lang w:val="en-GB"/>
        </w:rPr>
        <w:t xml:space="preserve">נדרש </w:t>
      </w:r>
      <w:r w:rsidRPr="00A75950">
        <w:rPr>
          <w:rFonts w:ascii="David" w:eastAsia="Calibri" w:hAnsi="David" w:cs="David" w:hint="cs"/>
          <w:sz w:val="24"/>
          <w:szCs w:val="24"/>
          <w:rtl/>
          <w:lang w:val="en-GB"/>
        </w:rPr>
        <w:t>כל מש</w:t>
      </w:r>
      <w:r w:rsidR="0040573F">
        <w:rPr>
          <w:rFonts w:ascii="David" w:eastAsia="Calibri" w:hAnsi="David" w:cs="David" w:hint="cs"/>
          <w:sz w:val="24"/>
          <w:szCs w:val="24"/>
          <w:rtl/>
          <w:lang w:val="en-GB"/>
        </w:rPr>
        <w:t>י</w:t>
      </w:r>
      <w:r w:rsidRPr="00A75950">
        <w:rPr>
          <w:rFonts w:ascii="David" w:eastAsia="Calibri" w:hAnsi="David" w:cs="David" w:hint="cs"/>
          <w:sz w:val="24"/>
          <w:szCs w:val="24"/>
          <w:rtl/>
          <w:lang w:val="en-GB"/>
        </w:rPr>
        <w:t>ב לסמן באילו תחומי חיים הוא נתקל בחסמים</w:t>
      </w:r>
      <w:r w:rsidR="00C96C57">
        <w:rPr>
          <w:rFonts w:ascii="David" w:eastAsia="Calibri" w:hAnsi="David" w:cs="David" w:hint="cs"/>
          <w:sz w:val="24"/>
          <w:szCs w:val="24"/>
          <w:rtl/>
          <w:lang w:val="en-GB"/>
        </w:rPr>
        <w:t>,</w:t>
      </w:r>
      <w:r w:rsidR="004F5630">
        <w:rPr>
          <w:rFonts w:ascii="David" w:eastAsia="Calibri" w:hAnsi="David" w:cs="David" w:hint="cs"/>
          <w:sz w:val="24"/>
          <w:szCs w:val="24"/>
          <w:rtl/>
          <w:lang w:val="en-GB"/>
        </w:rPr>
        <w:t xml:space="preserve"> </w:t>
      </w:r>
      <w:r w:rsidRPr="00A75950">
        <w:rPr>
          <w:rFonts w:ascii="David" w:eastAsia="Calibri" w:hAnsi="David" w:cs="David" w:hint="cs"/>
          <w:sz w:val="24"/>
          <w:szCs w:val="24"/>
          <w:rtl/>
          <w:lang w:val="en-GB"/>
        </w:rPr>
        <w:t xml:space="preserve">לבחור את 2 התחומים </w:t>
      </w:r>
      <w:r w:rsidR="00C96C57">
        <w:rPr>
          <w:rFonts w:ascii="David" w:eastAsia="Calibri" w:hAnsi="David" w:cs="David" w:hint="cs"/>
          <w:sz w:val="24"/>
          <w:szCs w:val="24"/>
          <w:rtl/>
          <w:lang w:val="en-GB"/>
        </w:rPr>
        <w:t>ש</w:t>
      </w:r>
      <w:r w:rsidRPr="00A75950">
        <w:rPr>
          <w:rFonts w:ascii="David" w:eastAsia="Calibri" w:hAnsi="David" w:cs="David" w:hint="cs"/>
          <w:sz w:val="24"/>
          <w:szCs w:val="24"/>
          <w:rtl/>
          <w:lang w:val="en-GB"/>
        </w:rPr>
        <w:t xml:space="preserve">בהם יש חסמים </w:t>
      </w:r>
      <w:r w:rsidR="00C96C57">
        <w:rPr>
          <w:rFonts w:ascii="David" w:eastAsia="Calibri" w:hAnsi="David" w:cs="David" w:hint="cs"/>
          <w:sz w:val="24"/>
          <w:szCs w:val="24"/>
          <w:rtl/>
          <w:lang w:val="en-GB"/>
        </w:rPr>
        <w:t>מרכזיים</w:t>
      </w:r>
      <w:r w:rsidR="00A5714E">
        <w:rPr>
          <w:rFonts w:ascii="David" w:eastAsia="Calibri" w:hAnsi="David" w:cs="David" w:hint="cs"/>
          <w:sz w:val="24"/>
          <w:szCs w:val="24"/>
          <w:rtl/>
          <w:lang w:val="en-GB"/>
        </w:rPr>
        <w:t xml:space="preserve"> </w:t>
      </w:r>
      <w:r w:rsidR="0004293E">
        <w:rPr>
          <w:rFonts w:ascii="David" w:eastAsia="Calibri" w:hAnsi="David" w:cs="David" w:hint="cs"/>
          <w:sz w:val="24"/>
          <w:szCs w:val="24"/>
          <w:rtl/>
          <w:lang w:val="en-GB"/>
        </w:rPr>
        <w:t xml:space="preserve">עבורו </w:t>
      </w:r>
      <w:r w:rsidR="00C96C57">
        <w:rPr>
          <w:rFonts w:ascii="David" w:eastAsia="Calibri" w:hAnsi="David" w:cs="David" w:hint="cs"/>
          <w:sz w:val="24"/>
          <w:szCs w:val="24"/>
          <w:rtl/>
          <w:lang w:val="en-GB"/>
        </w:rPr>
        <w:t>ו</w:t>
      </w:r>
      <w:r w:rsidRPr="00A75950">
        <w:rPr>
          <w:rFonts w:ascii="David" w:eastAsia="Calibri" w:hAnsi="David" w:cs="David" w:hint="cs"/>
          <w:sz w:val="24"/>
          <w:szCs w:val="24"/>
          <w:rtl/>
          <w:lang w:val="en-GB"/>
        </w:rPr>
        <w:t>לענות על מספר שאלות</w:t>
      </w:r>
      <w:r w:rsidR="00C96C57">
        <w:rPr>
          <w:rFonts w:ascii="David" w:eastAsia="Calibri" w:hAnsi="David" w:cs="David" w:hint="cs"/>
          <w:sz w:val="24"/>
          <w:szCs w:val="24"/>
          <w:rtl/>
          <w:lang w:val="en-GB"/>
        </w:rPr>
        <w:t xml:space="preserve"> הקשורות לחסמים אלה</w:t>
      </w:r>
      <w:r w:rsidRPr="00A75950">
        <w:rPr>
          <w:rFonts w:ascii="David" w:eastAsia="Calibri" w:hAnsi="David" w:cs="David" w:hint="cs"/>
          <w:sz w:val="24"/>
          <w:szCs w:val="24"/>
          <w:rtl/>
          <w:lang w:val="en-GB"/>
        </w:rPr>
        <w:t xml:space="preserve">. </w:t>
      </w:r>
      <w:r w:rsidR="00F360A8">
        <w:rPr>
          <w:rFonts w:ascii="David" w:eastAsia="Calibri" w:hAnsi="David" w:cs="David" w:hint="cs"/>
          <w:sz w:val="24"/>
          <w:szCs w:val="24"/>
          <w:rtl/>
          <w:lang w:val="en-GB"/>
        </w:rPr>
        <w:t>מי שבחר לעשות זאת</w:t>
      </w:r>
      <w:r w:rsidR="00A5714E">
        <w:rPr>
          <w:rFonts w:ascii="David" w:eastAsia="Calibri" w:hAnsi="David" w:cs="David" w:hint="cs"/>
          <w:sz w:val="24"/>
          <w:szCs w:val="24"/>
          <w:rtl/>
          <w:lang w:val="en-GB"/>
        </w:rPr>
        <w:t xml:space="preserve"> </w:t>
      </w:r>
      <w:r w:rsidR="00C96C57">
        <w:rPr>
          <w:rFonts w:ascii="David" w:eastAsia="Calibri" w:hAnsi="David" w:cs="David" w:hint="cs"/>
          <w:sz w:val="24"/>
          <w:szCs w:val="24"/>
          <w:rtl/>
          <w:lang w:val="en-GB"/>
        </w:rPr>
        <w:t xml:space="preserve">היה </w:t>
      </w:r>
      <w:r w:rsidR="00F360A8">
        <w:rPr>
          <w:rFonts w:ascii="David" w:eastAsia="Calibri" w:hAnsi="David" w:cs="David" w:hint="cs"/>
          <w:sz w:val="24"/>
          <w:szCs w:val="24"/>
          <w:rtl/>
          <w:lang w:val="en-GB"/>
        </w:rPr>
        <w:t xml:space="preserve">יכול לענות </w:t>
      </w:r>
      <w:r w:rsidR="00C96C57">
        <w:rPr>
          <w:rFonts w:ascii="David" w:eastAsia="Calibri" w:hAnsi="David" w:cs="David" w:hint="cs"/>
          <w:sz w:val="24"/>
          <w:szCs w:val="24"/>
          <w:rtl/>
          <w:lang w:val="en-GB"/>
        </w:rPr>
        <w:t xml:space="preserve">גם </w:t>
      </w:r>
      <w:r w:rsidR="00F360A8">
        <w:rPr>
          <w:rFonts w:ascii="David" w:eastAsia="Calibri" w:hAnsi="David" w:cs="David" w:hint="cs"/>
          <w:sz w:val="24"/>
          <w:szCs w:val="24"/>
          <w:rtl/>
          <w:lang w:val="en-GB"/>
        </w:rPr>
        <w:t xml:space="preserve">על </w:t>
      </w:r>
      <w:r w:rsidR="0004293E">
        <w:rPr>
          <w:rFonts w:ascii="David" w:eastAsia="Calibri" w:hAnsi="David" w:cs="David" w:hint="cs"/>
          <w:sz w:val="24"/>
          <w:szCs w:val="24"/>
          <w:rtl/>
          <w:lang w:val="en-GB"/>
        </w:rPr>
        <w:t>שאלות הקשורות לחסמים ב</w:t>
      </w:r>
      <w:r w:rsidR="00F360A8">
        <w:rPr>
          <w:rFonts w:ascii="David" w:eastAsia="Calibri" w:hAnsi="David" w:cs="David" w:hint="cs"/>
          <w:sz w:val="24"/>
          <w:szCs w:val="24"/>
          <w:rtl/>
          <w:lang w:val="en-GB"/>
        </w:rPr>
        <w:t>תחומים נוספים. נשים התבקשו להשיב על חלק נוסף הנוגע לחסמים שהן חוות כנשים עם מוגבלות.</w:t>
      </w:r>
    </w:p>
    <w:p w14:paraId="4AADF317" w14:textId="1E424FB4" w:rsidR="00F360A8" w:rsidRDefault="007F1C00" w:rsidP="00324F80">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בכל נושא ניתנה אפשרות </w:t>
      </w:r>
      <w:r w:rsidR="00324F80">
        <w:rPr>
          <w:rFonts w:ascii="David" w:eastAsia="Calibri" w:hAnsi="David" w:cs="David" w:hint="cs"/>
          <w:sz w:val="24"/>
          <w:szCs w:val="24"/>
          <w:rtl/>
          <w:lang w:val="en-GB"/>
        </w:rPr>
        <w:t xml:space="preserve">לענות גם על </w:t>
      </w:r>
      <w:r>
        <w:rPr>
          <w:rFonts w:ascii="David" w:eastAsia="Calibri" w:hAnsi="David" w:cs="David" w:hint="cs"/>
          <w:sz w:val="24"/>
          <w:szCs w:val="24"/>
          <w:rtl/>
          <w:lang w:val="en-GB"/>
        </w:rPr>
        <w:t xml:space="preserve">שאלות פתוחות המבקשות </w:t>
      </w:r>
      <w:r w:rsidR="00324F80">
        <w:rPr>
          <w:rFonts w:ascii="David" w:eastAsia="Calibri" w:hAnsi="David" w:cs="David" w:hint="cs"/>
          <w:sz w:val="24"/>
          <w:szCs w:val="24"/>
          <w:rtl/>
          <w:lang w:val="en-GB"/>
        </w:rPr>
        <w:t xml:space="preserve">לתאר </w:t>
      </w:r>
      <w:r>
        <w:rPr>
          <w:rFonts w:ascii="David" w:eastAsia="Calibri" w:hAnsi="David" w:cs="David" w:hint="cs"/>
          <w:sz w:val="24"/>
          <w:szCs w:val="24"/>
          <w:rtl/>
          <w:lang w:val="en-GB"/>
        </w:rPr>
        <w:t>ד</w:t>
      </w:r>
      <w:r w:rsidR="00F360A8">
        <w:rPr>
          <w:rFonts w:ascii="David" w:eastAsia="Calibri" w:hAnsi="David" w:cs="David" w:hint="cs"/>
          <w:sz w:val="24"/>
          <w:szCs w:val="24"/>
          <w:rtl/>
          <w:lang w:val="en-GB"/>
        </w:rPr>
        <w:t>ו</w:t>
      </w:r>
      <w:r>
        <w:rPr>
          <w:rFonts w:ascii="David" w:eastAsia="Calibri" w:hAnsi="David" w:cs="David" w:hint="cs"/>
          <w:sz w:val="24"/>
          <w:szCs w:val="24"/>
          <w:rtl/>
          <w:lang w:val="en-GB"/>
        </w:rPr>
        <w:t>גמאות</w:t>
      </w:r>
      <w:r w:rsidR="004F5630">
        <w:rPr>
          <w:rFonts w:ascii="David" w:eastAsia="Calibri" w:hAnsi="David" w:cs="David" w:hint="cs"/>
          <w:sz w:val="24"/>
          <w:szCs w:val="24"/>
          <w:rtl/>
          <w:lang w:val="en-GB"/>
        </w:rPr>
        <w:t xml:space="preserve"> </w:t>
      </w:r>
      <w:r>
        <w:rPr>
          <w:rFonts w:ascii="David" w:eastAsia="Calibri" w:hAnsi="David" w:cs="David" w:hint="cs"/>
          <w:sz w:val="24"/>
          <w:szCs w:val="24"/>
          <w:rtl/>
          <w:lang w:val="en-GB"/>
        </w:rPr>
        <w:t>לחסמים השונים המפריעים</w:t>
      </w:r>
      <w:r w:rsidR="00324F80">
        <w:rPr>
          <w:rFonts w:ascii="David" w:eastAsia="Calibri" w:hAnsi="David" w:cs="David" w:hint="cs"/>
          <w:sz w:val="24"/>
          <w:szCs w:val="24"/>
          <w:rtl/>
          <w:lang w:val="en-GB"/>
        </w:rPr>
        <w:t xml:space="preserve"> למשיב</w:t>
      </w:r>
      <w:r w:rsidR="003F5E5E">
        <w:rPr>
          <w:rFonts w:ascii="David" w:eastAsia="Calibri" w:hAnsi="David" w:cs="David" w:hint="cs"/>
          <w:sz w:val="24"/>
          <w:szCs w:val="24"/>
          <w:rtl/>
          <w:lang w:val="en-GB"/>
        </w:rPr>
        <w:t xml:space="preserve"> או למשיבה</w:t>
      </w:r>
      <w:r w:rsidR="00A5714E">
        <w:rPr>
          <w:rFonts w:ascii="David" w:eastAsia="Calibri" w:hAnsi="David" w:cs="David" w:hint="cs"/>
          <w:sz w:val="24"/>
          <w:szCs w:val="24"/>
          <w:rtl/>
          <w:lang w:val="en-GB"/>
        </w:rPr>
        <w:t xml:space="preserve"> </w:t>
      </w:r>
      <w:r w:rsidR="00324F80">
        <w:rPr>
          <w:rFonts w:ascii="David" w:eastAsia="Calibri" w:hAnsi="David" w:cs="David" w:hint="cs"/>
          <w:sz w:val="24"/>
          <w:szCs w:val="24"/>
          <w:rtl/>
          <w:lang w:val="en-GB"/>
        </w:rPr>
        <w:t xml:space="preserve">ואת </w:t>
      </w:r>
      <w:r w:rsidR="00F360A8">
        <w:rPr>
          <w:rFonts w:ascii="David" w:eastAsia="Calibri" w:hAnsi="David" w:cs="David" w:hint="cs"/>
          <w:sz w:val="24"/>
          <w:szCs w:val="24"/>
          <w:rtl/>
          <w:lang w:val="en-GB"/>
        </w:rPr>
        <w:t xml:space="preserve">הפתרונות </w:t>
      </w:r>
      <w:r>
        <w:rPr>
          <w:rFonts w:ascii="David" w:eastAsia="Calibri" w:hAnsi="David" w:cs="David" w:hint="cs"/>
          <w:sz w:val="24"/>
          <w:szCs w:val="24"/>
          <w:rtl/>
          <w:lang w:val="en-GB"/>
        </w:rPr>
        <w:t>המוצעים</w:t>
      </w:r>
      <w:r w:rsidR="00324F80">
        <w:rPr>
          <w:rFonts w:ascii="David" w:eastAsia="Calibri" w:hAnsi="David" w:cs="David" w:hint="cs"/>
          <w:sz w:val="24"/>
          <w:szCs w:val="24"/>
          <w:rtl/>
          <w:lang w:val="en-GB"/>
        </w:rPr>
        <w:t xml:space="preserve"> לחסמים הללו</w:t>
      </w:r>
      <w:r w:rsidR="00F360A8">
        <w:rPr>
          <w:rFonts w:ascii="David" w:eastAsia="Calibri" w:hAnsi="David" w:cs="David" w:hint="cs"/>
          <w:sz w:val="24"/>
          <w:szCs w:val="24"/>
          <w:rtl/>
          <w:lang w:val="en-GB"/>
        </w:rPr>
        <w:t>.</w:t>
      </w:r>
    </w:p>
    <w:p w14:paraId="6479A6F1" w14:textId="77777777" w:rsidR="00FA146C" w:rsidRPr="00FA146C" w:rsidRDefault="00FA146C" w:rsidP="00FA146C">
      <w:pPr>
        <w:bidi/>
        <w:spacing w:line="360" w:lineRule="auto"/>
        <w:rPr>
          <w:rFonts w:ascii="David" w:eastAsia="Calibri" w:hAnsi="David" w:cs="David"/>
          <w:sz w:val="24"/>
          <w:szCs w:val="24"/>
          <w:lang w:val="en-GB"/>
        </w:rPr>
      </w:pPr>
      <w:r w:rsidRPr="00FA146C">
        <w:rPr>
          <w:rFonts w:ascii="David" w:eastAsia="Calibri" w:hAnsi="David" w:cs="David"/>
          <w:sz w:val="24"/>
          <w:szCs w:val="24"/>
          <w:rtl/>
          <w:lang w:val="en-GB"/>
        </w:rPr>
        <w:t>על מנת להנגיש את השאלון לקבוצות מגוונות, שחלקן אינן יכולות להשיב לשאלונים במרשתת, צוות "בזכות" סייע במילוי חלק מהשאלונים במפגשים פנים אל פנים עם המשיבים</w:t>
      </w:r>
      <w:r w:rsidRPr="00FA146C">
        <w:rPr>
          <w:rFonts w:ascii="David" w:eastAsia="Calibri" w:hAnsi="David" w:cs="David"/>
          <w:sz w:val="24"/>
          <w:szCs w:val="24"/>
          <w:lang w:val="en-GB"/>
        </w:rPr>
        <w:t>.</w:t>
      </w:r>
    </w:p>
    <w:p w14:paraId="70F878BD" w14:textId="77777777" w:rsidR="00FA146C" w:rsidRPr="00FA146C" w:rsidRDefault="00FA146C" w:rsidP="00FA146C">
      <w:pPr>
        <w:bidi/>
        <w:spacing w:line="360" w:lineRule="auto"/>
        <w:rPr>
          <w:rFonts w:ascii="David" w:eastAsia="Calibri" w:hAnsi="David" w:cs="David"/>
          <w:sz w:val="24"/>
          <w:szCs w:val="24"/>
          <w:rtl/>
        </w:rPr>
      </w:pPr>
    </w:p>
    <w:p w14:paraId="0E539C57" w14:textId="77777777" w:rsidR="0040573F" w:rsidRPr="00544DC8" w:rsidRDefault="00DF0662" w:rsidP="00544DC8">
      <w:pPr>
        <w:pStyle w:val="Style1"/>
        <w:rPr>
          <w:rtl/>
        </w:rPr>
      </w:pPr>
      <w:r w:rsidRPr="00544DC8">
        <w:rPr>
          <w:rFonts w:hint="eastAsia"/>
          <w:rtl/>
        </w:rPr>
        <w:t>מגבלות</w:t>
      </w:r>
      <w:r w:rsidR="00A5714E" w:rsidRPr="00544DC8">
        <w:rPr>
          <w:rFonts w:hint="cs"/>
          <w:rtl/>
        </w:rPr>
        <w:t xml:space="preserve"> </w:t>
      </w:r>
      <w:r w:rsidRPr="00544DC8">
        <w:rPr>
          <w:rFonts w:hint="eastAsia"/>
          <w:rtl/>
        </w:rPr>
        <w:t>התהליך</w:t>
      </w:r>
    </w:p>
    <w:p w14:paraId="38A1670F" w14:textId="17436EF4" w:rsidR="00CD448C" w:rsidRDefault="00324F80" w:rsidP="0065319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ה</w:t>
      </w:r>
      <w:r w:rsidR="00CD448C">
        <w:rPr>
          <w:rFonts w:ascii="David" w:eastAsia="Calibri" w:hAnsi="David" w:cs="David" w:hint="cs"/>
          <w:sz w:val="24"/>
          <w:szCs w:val="24"/>
          <w:rtl/>
          <w:lang w:val="en-GB"/>
        </w:rPr>
        <w:t xml:space="preserve">תהליך </w:t>
      </w:r>
      <w:r>
        <w:rPr>
          <w:rFonts w:ascii="David" w:eastAsia="Calibri" w:hAnsi="David" w:cs="David" w:hint="cs"/>
          <w:sz w:val="24"/>
          <w:szCs w:val="24"/>
          <w:rtl/>
          <w:lang w:val="en-GB"/>
        </w:rPr>
        <w:t xml:space="preserve">של </w:t>
      </w:r>
      <w:r w:rsidR="00CD448C">
        <w:rPr>
          <w:rFonts w:ascii="David" w:eastAsia="Calibri" w:hAnsi="David" w:cs="David" w:hint="cs"/>
          <w:sz w:val="24"/>
          <w:szCs w:val="24"/>
          <w:rtl/>
          <w:lang w:val="en-GB"/>
        </w:rPr>
        <w:t xml:space="preserve">מיפוי החסמים </w:t>
      </w:r>
      <w:r>
        <w:rPr>
          <w:rFonts w:ascii="David" w:eastAsia="Calibri" w:hAnsi="David" w:cs="David" w:hint="cs"/>
          <w:sz w:val="24"/>
          <w:szCs w:val="24"/>
          <w:rtl/>
          <w:lang w:val="en-GB"/>
        </w:rPr>
        <w:t>מצייר</w:t>
      </w:r>
      <w:r w:rsidR="00CD448C">
        <w:rPr>
          <w:rFonts w:ascii="David" w:eastAsia="Calibri" w:hAnsi="David" w:cs="David" w:hint="cs"/>
          <w:sz w:val="24"/>
          <w:szCs w:val="24"/>
          <w:rtl/>
          <w:lang w:val="en-GB"/>
        </w:rPr>
        <w:t xml:space="preserve"> תמונה רחבה </w:t>
      </w:r>
      <w:r>
        <w:rPr>
          <w:rFonts w:ascii="David" w:eastAsia="Calibri" w:hAnsi="David" w:cs="David" w:hint="cs"/>
          <w:sz w:val="24"/>
          <w:szCs w:val="24"/>
          <w:rtl/>
          <w:lang w:val="en-GB"/>
        </w:rPr>
        <w:t>של</w:t>
      </w:r>
      <w:r w:rsidR="00CD448C">
        <w:rPr>
          <w:rFonts w:ascii="David" w:eastAsia="Calibri" w:hAnsi="David" w:cs="David" w:hint="cs"/>
          <w:sz w:val="24"/>
          <w:szCs w:val="24"/>
          <w:rtl/>
          <w:lang w:val="en-GB"/>
        </w:rPr>
        <w:t xml:space="preserve"> החסמים </w:t>
      </w:r>
      <w:r>
        <w:rPr>
          <w:rFonts w:ascii="David" w:eastAsia="Calibri" w:hAnsi="David" w:cs="David" w:hint="cs"/>
          <w:sz w:val="24"/>
          <w:szCs w:val="24"/>
          <w:rtl/>
          <w:lang w:val="en-GB"/>
        </w:rPr>
        <w:t>ש</w:t>
      </w:r>
      <w:r w:rsidR="00CD448C">
        <w:rPr>
          <w:rFonts w:ascii="David" w:eastAsia="Calibri" w:hAnsi="David" w:cs="David" w:hint="cs"/>
          <w:sz w:val="24"/>
          <w:szCs w:val="24"/>
          <w:rtl/>
          <w:lang w:val="en-GB"/>
        </w:rPr>
        <w:t xml:space="preserve">עימם מתמודדים אנשים עם מוגבלות במהלך חייהם </w:t>
      </w:r>
      <w:r w:rsidR="002E46AF">
        <w:rPr>
          <w:rFonts w:ascii="David" w:eastAsia="Calibri" w:hAnsi="David" w:cs="David" w:hint="cs"/>
          <w:sz w:val="24"/>
          <w:szCs w:val="24"/>
          <w:rtl/>
          <w:lang w:val="en-GB"/>
        </w:rPr>
        <w:t>ומחדד</w:t>
      </w:r>
      <w:r w:rsidR="00666045">
        <w:rPr>
          <w:rFonts w:ascii="David" w:eastAsia="Calibri" w:hAnsi="David" w:cs="David" w:hint="cs"/>
          <w:sz w:val="24"/>
          <w:szCs w:val="24"/>
          <w:rtl/>
          <w:lang w:val="en-GB"/>
        </w:rPr>
        <w:t xml:space="preserve"> </w:t>
      </w:r>
      <w:r w:rsidR="002E46AF">
        <w:rPr>
          <w:rFonts w:ascii="David" w:eastAsia="Calibri" w:hAnsi="David" w:cs="David" w:hint="cs"/>
          <w:sz w:val="24"/>
          <w:szCs w:val="24"/>
          <w:rtl/>
          <w:lang w:val="en-GB"/>
        </w:rPr>
        <w:t xml:space="preserve">את </w:t>
      </w:r>
      <w:r w:rsidR="00CD448C">
        <w:rPr>
          <w:rFonts w:ascii="David" w:eastAsia="Calibri" w:hAnsi="David" w:cs="David" w:hint="cs"/>
          <w:sz w:val="24"/>
          <w:szCs w:val="24"/>
          <w:rtl/>
          <w:lang w:val="en-GB"/>
        </w:rPr>
        <w:t>הבנ</w:t>
      </w:r>
      <w:r w:rsidR="002E46AF">
        <w:rPr>
          <w:rFonts w:ascii="David" w:eastAsia="Calibri" w:hAnsi="David" w:cs="David" w:hint="cs"/>
          <w:sz w:val="24"/>
          <w:szCs w:val="24"/>
          <w:rtl/>
          <w:lang w:val="en-GB"/>
        </w:rPr>
        <w:t>ת</w:t>
      </w:r>
      <w:r w:rsidR="00666045">
        <w:rPr>
          <w:rFonts w:ascii="David" w:eastAsia="Calibri" w:hAnsi="David" w:cs="David" w:hint="cs"/>
          <w:sz w:val="24"/>
          <w:szCs w:val="24"/>
          <w:rtl/>
          <w:lang w:val="en-GB"/>
        </w:rPr>
        <w:t xml:space="preserve"> </w:t>
      </w:r>
      <w:r w:rsidR="00CD448C">
        <w:rPr>
          <w:rFonts w:ascii="David" w:eastAsia="Calibri" w:hAnsi="David" w:cs="David" w:hint="cs"/>
          <w:sz w:val="24"/>
          <w:szCs w:val="24"/>
          <w:rtl/>
          <w:lang w:val="en-GB"/>
        </w:rPr>
        <w:t>מורכב</w:t>
      </w:r>
      <w:r w:rsidR="002E46AF">
        <w:rPr>
          <w:rFonts w:ascii="David" w:eastAsia="Calibri" w:hAnsi="David" w:cs="David" w:hint="cs"/>
          <w:sz w:val="24"/>
          <w:szCs w:val="24"/>
          <w:rtl/>
          <w:lang w:val="en-GB"/>
        </w:rPr>
        <w:t>ו</w:t>
      </w:r>
      <w:r w:rsidR="00CD448C">
        <w:rPr>
          <w:rFonts w:ascii="David" w:eastAsia="Calibri" w:hAnsi="David" w:cs="David" w:hint="cs"/>
          <w:sz w:val="24"/>
          <w:szCs w:val="24"/>
          <w:rtl/>
          <w:lang w:val="en-GB"/>
        </w:rPr>
        <w:t xml:space="preserve">ת </w:t>
      </w:r>
      <w:r w:rsidR="002E46AF">
        <w:rPr>
          <w:rFonts w:ascii="David" w:eastAsia="Calibri" w:hAnsi="David" w:cs="David" w:hint="cs"/>
          <w:sz w:val="24"/>
          <w:szCs w:val="24"/>
          <w:rtl/>
          <w:lang w:val="en-GB"/>
        </w:rPr>
        <w:t>הנובעת מ</w:t>
      </w:r>
      <w:r w:rsidR="00CD448C">
        <w:rPr>
          <w:rFonts w:ascii="David" w:eastAsia="Calibri" w:hAnsi="David" w:cs="David" w:hint="cs"/>
          <w:sz w:val="24"/>
          <w:szCs w:val="24"/>
          <w:rtl/>
          <w:lang w:val="en-GB"/>
        </w:rPr>
        <w:t>ריבוי חסמים ו</w:t>
      </w:r>
      <w:r w:rsidR="00653197">
        <w:rPr>
          <w:rFonts w:ascii="David" w:eastAsia="Calibri" w:hAnsi="David" w:cs="David" w:hint="cs"/>
          <w:sz w:val="24"/>
          <w:szCs w:val="24"/>
          <w:rtl/>
          <w:lang w:val="en-GB"/>
        </w:rPr>
        <w:t>מ</w:t>
      </w:r>
      <w:r w:rsidR="00CD448C">
        <w:rPr>
          <w:rFonts w:ascii="David" w:eastAsia="Calibri" w:hAnsi="David" w:cs="David" w:hint="cs"/>
          <w:sz w:val="24"/>
          <w:szCs w:val="24"/>
          <w:rtl/>
          <w:lang w:val="en-GB"/>
        </w:rPr>
        <w:t xml:space="preserve">הקשר </w:t>
      </w:r>
      <w:r w:rsidR="00653197">
        <w:rPr>
          <w:rFonts w:ascii="David" w:eastAsia="Calibri" w:hAnsi="David" w:cs="David" w:hint="cs"/>
          <w:sz w:val="24"/>
          <w:szCs w:val="24"/>
          <w:rtl/>
          <w:lang w:val="en-GB"/>
        </w:rPr>
        <w:t xml:space="preserve">הגורדי </w:t>
      </w:r>
      <w:r w:rsidR="00CD448C">
        <w:rPr>
          <w:rFonts w:ascii="David" w:eastAsia="Calibri" w:hAnsi="David" w:cs="David" w:hint="cs"/>
          <w:sz w:val="24"/>
          <w:szCs w:val="24"/>
          <w:rtl/>
          <w:lang w:val="en-GB"/>
        </w:rPr>
        <w:t xml:space="preserve">בין הנושאים השונים המעצימים </w:t>
      </w:r>
      <w:r w:rsidR="00653197">
        <w:rPr>
          <w:rFonts w:ascii="David" w:eastAsia="Calibri" w:hAnsi="David" w:cs="David" w:hint="cs"/>
          <w:sz w:val="24"/>
          <w:szCs w:val="24"/>
          <w:rtl/>
          <w:lang w:val="en-GB"/>
        </w:rPr>
        <w:t>כל</w:t>
      </w:r>
      <w:r w:rsidR="00B07FEE">
        <w:rPr>
          <w:rFonts w:ascii="David" w:eastAsia="Calibri" w:hAnsi="David" w:cs="David" w:hint="cs"/>
          <w:sz w:val="24"/>
          <w:szCs w:val="24"/>
          <w:rtl/>
          <w:lang w:val="en-GB"/>
        </w:rPr>
        <w:t xml:space="preserve"> </w:t>
      </w:r>
      <w:r w:rsidR="00CD448C">
        <w:rPr>
          <w:rFonts w:ascii="David" w:eastAsia="Calibri" w:hAnsi="David" w:cs="David" w:hint="cs"/>
          <w:sz w:val="24"/>
          <w:szCs w:val="24"/>
          <w:rtl/>
          <w:lang w:val="en-GB"/>
        </w:rPr>
        <w:t xml:space="preserve">חסם. </w:t>
      </w:r>
    </w:p>
    <w:p w14:paraId="22FB7FCB" w14:textId="414A2929" w:rsidR="00D40629" w:rsidRDefault="00CD448C" w:rsidP="008F7FB7">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עם זאת</w:t>
      </w:r>
      <w:r w:rsidR="00666045">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תהליך המיפוי, </w:t>
      </w:r>
      <w:r w:rsidR="00D40629">
        <w:rPr>
          <w:rFonts w:ascii="David" w:eastAsia="Calibri" w:hAnsi="David" w:cs="David" w:hint="cs"/>
          <w:sz w:val="24"/>
          <w:szCs w:val="24"/>
          <w:rtl/>
          <w:lang w:val="en-GB"/>
        </w:rPr>
        <w:t xml:space="preserve">אופן הדגימה, </w:t>
      </w:r>
      <w:r w:rsidR="007E2858">
        <w:rPr>
          <w:rFonts w:ascii="David" w:eastAsia="Calibri" w:hAnsi="David" w:cs="David" w:hint="cs"/>
          <w:sz w:val="24"/>
          <w:szCs w:val="24"/>
          <w:rtl/>
          <w:lang w:val="en-GB"/>
        </w:rPr>
        <w:t xml:space="preserve">גודל המדגם </w:t>
      </w:r>
      <w:r w:rsidR="00653197">
        <w:rPr>
          <w:rFonts w:ascii="David" w:eastAsia="Calibri" w:hAnsi="David" w:cs="David" w:hint="cs"/>
          <w:sz w:val="24"/>
          <w:szCs w:val="24"/>
          <w:rtl/>
          <w:lang w:val="en-GB"/>
        </w:rPr>
        <w:t>והאיתור הרנדומלי של המשתתפים במיפוי</w:t>
      </w:r>
      <w:r w:rsidR="007E2858">
        <w:rPr>
          <w:rFonts w:ascii="David" w:eastAsia="Calibri" w:hAnsi="David" w:cs="David" w:hint="cs"/>
          <w:sz w:val="24"/>
          <w:szCs w:val="24"/>
          <w:rtl/>
          <w:lang w:val="en-GB"/>
        </w:rPr>
        <w:t xml:space="preserve"> מקש</w:t>
      </w:r>
      <w:r w:rsidR="00653197">
        <w:rPr>
          <w:rFonts w:ascii="David" w:eastAsia="Calibri" w:hAnsi="David" w:cs="David" w:hint="cs"/>
          <w:sz w:val="24"/>
          <w:szCs w:val="24"/>
          <w:rtl/>
          <w:lang w:val="en-GB"/>
        </w:rPr>
        <w:t>ים</w:t>
      </w:r>
      <w:r w:rsidR="00666045">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לשקף את התמונה המלאה של </w:t>
      </w:r>
      <w:r w:rsidR="008F7FB7">
        <w:rPr>
          <w:rFonts w:ascii="David" w:eastAsia="Calibri" w:hAnsi="David" w:cs="David" w:hint="cs"/>
          <w:sz w:val="24"/>
          <w:szCs w:val="24"/>
          <w:rtl/>
          <w:lang w:val="en-GB"/>
        </w:rPr>
        <w:t xml:space="preserve">החסמים שעימם מתמודדים </w:t>
      </w:r>
      <w:r w:rsidR="007E2858">
        <w:rPr>
          <w:rFonts w:ascii="David" w:eastAsia="Calibri" w:hAnsi="David" w:cs="David" w:hint="cs"/>
          <w:sz w:val="24"/>
          <w:szCs w:val="24"/>
          <w:rtl/>
          <w:lang w:val="en-GB"/>
        </w:rPr>
        <w:t xml:space="preserve">אנשים עם מוגבלות במדינת ישראל. </w:t>
      </w:r>
      <w:r w:rsidR="00653197">
        <w:rPr>
          <w:rFonts w:ascii="David" w:eastAsia="Calibri" w:hAnsi="David" w:cs="David" w:hint="cs"/>
          <w:sz w:val="24"/>
          <w:szCs w:val="24"/>
          <w:rtl/>
          <w:lang w:val="en-GB"/>
        </w:rPr>
        <w:t>למשל</w:t>
      </w:r>
      <w:r w:rsidR="001F71C2">
        <w:rPr>
          <w:rFonts w:ascii="David" w:eastAsia="Calibri" w:hAnsi="David" w:cs="David" w:hint="cs"/>
          <w:sz w:val="24"/>
          <w:szCs w:val="24"/>
          <w:rtl/>
          <w:lang w:val="en-GB"/>
        </w:rPr>
        <w:t xml:space="preserve"> איסוף הנתונים לא ייצג</w:t>
      </w:r>
      <w:r w:rsidR="007E2858">
        <w:rPr>
          <w:rFonts w:ascii="David" w:eastAsia="Calibri" w:hAnsi="David" w:cs="David" w:hint="cs"/>
          <w:sz w:val="24"/>
          <w:szCs w:val="24"/>
          <w:rtl/>
          <w:lang w:val="en-GB"/>
        </w:rPr>
        <w:t xml:space="preserve"> אנשים עם מוגבלות מורכבת, אנשים המתגוררים במוסדות</w:t>
      </w:r>
      <w:r w:rsidR="001F71C2">
        <w:rPr>
          <w:rFonts w:ascii="David" w:eastAsia="Calibri" w:hAnsi="David" w:cs="David" w:hint="cs"/>
          <w:sz w:val="24"/>
          <w:szCs w:val="24"/>
          <w:rtl/>
          <w:lang w:val="en-GB"/>
        </w:rPr>
        <w:t>,</w:t>
      </w:r>
      <w:r w:rsidR="007772A2">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אנשים שאינם </w:t>
      </w:r>
      <w:r w:rsidR="001F71C2">
        <w:rPr>
          <w:rFonts w:ascii="David" w:eastAsia="Calibri" w:hAnsi="David" w:cs="David" w:hint="cs"/>
          <w:sz w:val="24"/>
          <w:szCs w:val="24"/>
          <w:rtl/>
          <w:lang w:val="en-GB"/>
        </w:rPr>
        <w:t xml:space="preserve">מילוליים </w:t>
      </w:r>
      <w:r w:rsidR="00394420">
        <w:rPr>
          <w:rFonts w:ascii="David" w:eastAsia="Calibri" w:hAnsi="David" w:cs="David" w:hint="cs"/>
          <w:sz w:val="24"/>
          <w:szCs w:val="24"/>
          <w:rtl/>
          <w:lang w:val="en-GB"/>
        </w:rPr>
        <w:t xml:space="preserve">או </w:t>
      </w:r>
      <w:r w:rsidR="001F71C2">
        <w:rPr>
          <w:rFonts w:ascii="David" w:eastAsia="Calibri" w:hAnsi="David" w:cs="David" w:hint="cs"/>
          <w:sz w:val="24"/>
          <w:szCs w:val="24"/>
          <w:rtl/>
          <w:lang w:val="en-GB"/>
        </w:rPr>
        <w:t xml:space="preserve">אנשים שאין להם </w:t>
      </w:r>
      <w:r w:rsidR="00394420">
        <w:rPr>
          <w:rFonts w:ascii="David" w:eastAsia="Calibri" w:hAnsi="David" w:cs="David" w:hint="cs"/>
          <w:sz w:val="24"/>
          <w:szCs w:val="24"/>
          <w:rtl/>
          <w:lang w:val="en-GB"/>
        </w:rPr>
        <w:t xml:space="preserve">נגישות </w:t>
      </w:r>
      <w:r w:rsidR="001F71C2">
        <w:rPr>
          <w:rFonts w:ascii="David" w:eastAsia="Calibri" w:hAnsi="David" w:cs="David" w:hint="cs"/>
          <w:sz w:val="24"/>
          <w:szCs w:val="24"/>
          <w:rtl/>
          <w:lang w:val="en-GB"/>
        </w:rPr>
        <w:t>למרשתת</w:t>
      </w:r>
      <w:r w:rsidR="007E2858">
        <w:rPr>
          <w:rFonts w:ascii="David" w:eastAsia="Calibri" w:hAnsi="David" w:cs="David" w:hint="cs"/>
          <w:sz w:val="24"/>
          <w:szCs w:val="24"/>
          <w:rtl/>
          <w:lang w:val="en-GB"/>
        </w:rPr>
        <w:t>.</w:t>
      </w:r>
      <w:r w:rsidR="00D40629">
        <w:rPr>
          <w:rFonts w:ascii="David" w:eastAsia="Calibri" w:hAnsi="David" w:cs="David" w:hint="cs"/>
          <w:sz w:val="24"/>
          <w:szCs w:val="24"/>
          <w:rtl/>
          <w:lang w:val="en-GB"/>
        </w:rPr>
        <w:t xml:space="preserve"> על אף קשיי הדגימה, </w:t>
      </w:r>
      <w:r w:rsidR="001F71C2">
        <w:rPr>
          <w:rFonts w:ascii="David" w:eastAsia="Calibri" w:hAnsi="David" w:cs="David" w:hint="cs"/>
          <w:sz w:val="24"/>
          <w:szCs w:val="24"/>
          <w:rtl/>
          <w:lang w:val="en-GB"/>
        </w:rPr>
        <w:t>דוח זה כולל</w:t>
      </w:r>
      <w:r w:rsidR="00D40629">
        <w:rPr>
          <w:rFonts w:ascii="David" w:eastAsia="Calibri" w:hAnsi="David" w:cs="David" w:hint="cs"/>
          <w:sz w:val="24"/>
          <w:szCs w:val="24"/>
          <w:rtl/>
          <w:lang w:val="en-GB"/>
        </w:rPr>
        <w:t xml:space="preserve"> מידע חלוצי אשר יכול לשמש </w:t>
      </w:r>
      <w:r w:rsidR="001F71C2">
        <w:rPr>
          <w:rFonts w:ascii="David" w:eastAsia="Calibri" w:hAnsi="David" w:cs="David" w:hint="cs"/>
          <w:sz w:val="24"/>
          <w:szCs w:val="24"/>
          <w:rtl/>
          <w:lang w:val="en-GB"/>
        </w:rPr>
        <w:t xml:space="preserve">מחקר מקדים </w:t>
      </w:r>
      <w:r w:rsidR="00D40629">
        <w:rPr>
          <w:rFonts w:ascii="David" w:eastAsia="Calibri" w:hAnsi="David" w:cs="David" w:hint="cs"/>
          <w:sz w:val="24"/>
          <w:szCs w:val="24"/>
          <w:rtl/>
          <w:lang w:val="en-GB"/>
        </w:rPr>
        <w:t>לאיסוף מידע מוסדר הנחוץ בהמשך</w:t>
      </w:r>
      <w:r w:rsidR="001F71C2">
        <w:rPr>
          <w:rFonts w:ascii="David" w:eastAsia="Calibri" w:hAnsi="David" w:cs="David" w:hint="cs"/>
          <w:sz w:val="24"/>
          <w:szCs w:val="24"/>
          <w:rtl/>
          <w:lang w:val="en-GB"/>
        </w:rPr>
        <w:t xml:space="preserve"> התהליך</w:t>
      </w:r>
      <w:r w:rsidR="007772A2">
        <w:rPr>
          <w:rFonts w:ascii="David" w:eastAsia="Calibri" w:hAnsi="David" w:cs="David" w:hint="cs"/>
          <w:sz w:val="24"/>
          <w:szCs w:val="24"/>
          <w:rtl/>
          <w:lang w:val="en-GB"/>
        </w:rPr>
        <w:t xml:space="preserve"> </w:t>
      </w:r>
      <w:r w:rsidR="00B92A19">
        <w:rPr>
          <w:rFonts w:ascii="David" w:eastAsia="Calibri" w:hAnsi="David" w:cs="David" w:hint="cs"/>
          <w:sz w:val="24"/>
          <w:szCs w:val="24"/>
          <w:rtl/>
          <w:lang w:val="en-GB"/>
        </w:rPr>
        <w:t>של מיפוי החסמים</w:t>
      </w:r>
      <w:r w:rsidR="00D40629">
        <w:rPr>
          <w:rFonts w:ascii="David" w:eastAsia="Calibri" w:hAnsi="David" w:cs="David" w:hint="cs"/>
          <w:sz w:val="24"/>
          <w:szCs w:val="24"/>
          <w:rtl/>
          <w:lang w:val="en-GB"/>
        </w:rPr>
        <w:t>.</w:t>
      </w:r>
    </w:p>
    <w:p w14:paraId="25626451" w14:textId="6C304BCE" w:rsidR="007E2858" w:rsidRDefault="00394420" w:rsidP="00245ECB">
      <w:pPr>
        <w:bidi/>
        <w:spacing w:line="360" w:lineRule="auto"/>
        <w:rPr>
          <w:rFonts w:ascii="David" w:eastAsia="Calibri" w:hAnsi="David" w:cs="David"/>
          <w:sz w:val="24"/>
          <w:szCs w:val="24"/>
          <w:rtl/>
          <w:lang w:val="en-GB"/>
        </w:rPr>
      </w:pPr>
      <w:r>
        <w:rPr>
          <w:rFonts w:ascii="David" w:eastAsia="Calibri" w:hAnsi="David" w:cs="David" w:hint="cs"/>
          <w:sz w:val="24"/>
          <w:szCs w:val="24"/>
          <w:rtl/>
          <w:lang w:val="en-GB"/>
        </w:rPr>
        <w:t xml:space="preserve">מגבלה נוספת </w:t>
      </w:r>
      <w:r w:rsidR="001E216D">
        <w:rPr>
          <w:rFonts w:ascii="David" w:eastAsia="Calibri" w:hAnsi="David" w:cs="David" w:hint="cs"/>
          <w:sz w:val="24"/>
          <w:szCs w:val="24"/>
          <w:rtl/>
          <w:lang w:val="en-GB"/>
        </w:rPr>
        <w:t xml:space="preserve">שאולי </w:t>
      </w:r>
      <w:r>
        <w:rPr>
          <w:rFonts w:ascii="David" w:eastAsia="Calibri" w:hAnsi="David" w:cs="David" w:hint="cs"/>
          <w:sz w:val="24"/>
          <w:szCs w:val="24"/>
          <w:rtl/>
          <w:lang w:val="en-GB"/>
        </w:rPr>
        <w:t>השפיעה על הנתונים היא שכיחות</w:t>
      </w:r>
      <w:r w:rsidR="001E216D">
        <w:rPr>
          <w:rFonts w:ascii="David" w:eastAsia="Calibri" w:hAnsi="David" w:cs="David" w:hint="cs"/>
          <w:sz w:val="24"/>
          <w:szCs w:val="24"/>
          <w:rtl/>
          <w:lang w:val="en-GB"/>
        </w:rPr>
        <w:t>ם</w:t>
      </w:r>
      <w:r>
        <w:rPr>
          <w:rFonts w:ascii="David" w:eastAsia="Calibri" w:hAnsi="David" w:cs="David" w:hint="cs"/>
          <w:sz w:val="24"/>
          <w:szCs w:val="24"/>
          <w:rtl/>
          <w:lang w:val="en-GB"/>
        </w:rPr>
        <w:t xml:space="preserve"> של נושאים מוכרים</w:t>
      </w:r>
      <w:r w:rsidR="007E2858">
        <w:rPr>
          <w:rFonts w:ascii="David" w:eastAsia="Calibri" w:hAnsi="David" w:cs="David" w:hint="cs"/>
          <w:sz w:val="24"/>
          <w:szCs w:val="24"/>
          <w:rtl/>
          <w:lang w:val="en-GB"/>
        </w:rPr>
        <w:t xml:space="preserve"> יותר בשיח </w:t>
      </w:r>
      <w:r w:rsidR="001E216D">
        <w:rPr>
          <w:rFonts w:ascii="David" w:eastAsia="Calibri" w:hAnsi="David" w:cs="David" w:hint="cs"/>
          <w:sz w:val="24"/>
          <w:szCs w:val="24"/>
          <w:rtl/>
          <w:lang w:val="en-GB"/>
        </w:rPr>
        <w:t>ה</w:t>
      </w:r>
      <w:r w:rsidR="007E2858">
        <w:rPr>
          <w:rFonts w:ascii="David" w:eastAsia="Calibri" w:hAnsi="David" w:cs="David" w:hint="cs"/>
          <w:sz w:val="24"/>
          <w:szCs w:val="24"/>
          <w:rtl/>
          <w:lang w:val="en-GB"/>
        </w:rPr>
        <w:t xml:space="preserve">זכויות של אנשים עם מוגבלות </w:t>
      </w:r>
      <w:r w:rsidR="00245ECB">
        <w:rPr>
          <w:rFonts w:ascii="David" w:eastAsia="Calibri" w:hAnsi="David" w:cs="David" w:hint="cs"/>
          <w:sz w:val="24"/>
          <w:szCs w:val="24"/>
          <w:rtl/>
          <w:lang w:val="en-GB"/>
        </w:rPr>
        <w:t xml:space="preserve">ומוקמו </w:t>
      </w:r>
      <w:r w:rsidR="007E2858">
        <w:rPr>
          <w:rFonts w:ascii="David" w:eastAsia="Calibri" w:hAnsi="David" w:cs="David" w:hint="cs"/>
          <w:sz w:val="24"/>
          <w:szCs w:val="24"/>
          <w:rtl/>
          <w:lang w:val="en-GB"/>
        </w:rPr>
        <w:t>גבוה יותר בדירוג החסמים</w:t>
      </w:r>
      <w:r w:rsidR="00B07FEE">
        <w:rPr>
          <w:rFonts w:ascii="David" w:eastAsia="Calibri" w:hAnsi="David" w:cs="David" w:hint="cs"/>
          <w:sz w:val="24"/>
          <w:szCs w:val="24"/>
          <w:rtl/>
          <w:lang w:val="en-GB"/>
        </w:rPr>
        <w:t>.</w:t>
      </w:r>
      <w:r w:rsidR="007E2858">
        <w:rPr>
          <w:rFonts w:ascii="David" w:eastAsia="Calibri" w:hAnsi="David" w:cs="David" w:hint="cs"/>
          <w:sz w:val="24"/>
          <w:szCs w:val="24"/>
          <w:rtl/>
          <w:lang w:val="en-GB"/>
        </w:rPr>
        <w:t xml:space="preserve"> לדוגמה נושא הנגישות</w:t>
      </w:r>
      <w:r w:rsidR="00E61623">
        <w:rPr>
          <w:rFonts w:ascii="David" w:eastAsia="Calibri" w:hAnsi="David" w:cs="David" w:hint="cs"/>
          <w:sz w:val="24"/>
          <w:szCs w:val="24"/>
          <w:rtl/>
          <w:lang w:val="en-GB"/>
        </w:rPr>
        <w:t>,</w:t>
      </w:r>
      <w:r w:rsidR="007772A2">
        <w:rPr>
          <w:rFonts w:ascii="David" w:eastAsia="Calibri" w:hAnsi="David" w:cs="David" w:hint="cs"/>
          <w:sz w:val="24"/>
          <w:szCs w:val="24"/>
          <w:rtl/>
          <w:lang w:val="en-GB"/>
        </w:rPr>
        <w:t xml:space="preserve"> </w:t>
      </w:r>
      <w:r w:rsidR="00245ECB">
        <w:rPr>
          <w:rFonts w:ascii="David" w:eastAsia="Calibri" w:hAnsi="David" w:cs="David" w:hint="cs"/>
          <w:sz w:val="24"/>
          <w:szCs w:val="24"/>
          <w:rtl/>
          <w:lang w:val="en-GB"/>
        </w:rPr>
        <w:t xml:space="preserve">שהוא </w:t>
      </w:r>
      <w:r>
        <w:rPr>
          <w:rFonts w:ascii="David" w:eastAsia="Calibri" w:hAnsi="David" w:cs="David" w:hint="cs"/>
          <w:sz w:val="24"/>
          <w:szCs w:val="24"/>
          <w:rtl/>
          <w:lang w:val="en-GB"/>
        </w:rPr>
        <w:t xml:space="preserve">נושא </w:t>
      </w:r>
      <w:r w:rsidR="00245ECB">
        <w:rPr>
          <w:rFonts w:ascii="David" w:eastAsia="Calibri" w:hAnsi="David" w:cs="David" w:hint="cs"/>
          <w:sz w:val="24"/>
          <w:szCs w:val="24"/>
          <w:rtl/>
          <w:lang w:val="en-GB"/>
        </w:rPr>
        <w:t>ותיק ו</w:t>
      </w:r>
      <w:r>
        <w:rPr>
          <w:rFonts w:ascii="David" w:eastAsia="Calibri" w:hAnsi="David" w:cs="David" w:hint="cs"/>
          <w:sz w:val="24"/>
          <w:szCs w:val="24"/>
          <w:rtl/>
          <w:lang w:val="en-GB"/>
        </w:rPr>
        <w:t>מוכר בשיח של אנשים עם מוגבלות</w:t>
      </w:r>
      <w:r w:rsidR="00E61623">
        <w:rPr>
          <w:rFonts w:ascii="David" w:eastAsia="Calibri" w:hAnsi="David" w:cs="David" w:hint="cs"/>
          <w:sz w:val="24"/>
          <w:szCs w:val="24"/>
          <w:rtl/>
          <w:lang w:val="en-GB"/>
        </w:rPr>
        <w:t>, קיבל דירוג גבוה יותר</w:t>
      </w:r>
      <w:r w:rsidR="007772A2">
        <w:rPr>
          <w:rFonts w:ascii="David" w:eastAsia="Calibri" w:hAnsi="David" w:cs="David" w:hint="cs"/>
          <w:sz w:val="24"/>
          <w:szCs w:val="24"/>
          <w:rtl/>
          <w:lang w:val="en-GB"/>
        </w:rPr>
        <w:t xml:space="preserve"> </w:t>
      </w:r>
      <w:r w:rsidR="007E2858">
        <w:rPr>
          <w:rFonts w:ascii="David" w:eastAsia="Calibri" w:hAnsi="David" w:cs="David" w:hint="cs"/>
          <w:sz w:val="24"/>
          <w:szCs w:val="24"/>
          <w:rtl/>
          <w:lang w:val="en-GB"/>
        </w:rPr>
        <w:t xml:space="preserve">לעומת </w:t>
      </w:r>
      <w:r w:rsidR="00245ECB">
        <w:rPr>
          <w:rFonts w:ascii="David" w:eastAsia="Calibri" w:hAnsi="David" w:cs="David" w:hint="cs"/>
          <w:sz w:val="24"/>
          <w:szCs w:val="24"/>
          <w:rtl/>
          <w:lang w:val="en-GB"/>
        </w:rPr>
        <w:t>ה</w:t>
      </w:r>
      <w:r w:rsidR="007E2858">
        <w:rPr>
          <w:rFonts w:ascii="David" w:eastAsia="Calibri" w:hAnsi="David" w:cs="David" w:hint="cs"/>
          <w:sz w:val="24"/>
          <w:szCs w:val="24"/>
          <w:rtl/>
          <w:lang w:val="en-GB"/>
        </w:rPr>
        <w:t xml:space="preserve">נושא של </w:t>
      </w:r>
      <w:r>
        <w:rPr>
          <w:rFonts w:ascii="David" w:eastAsia="Calibri" w:hAnsi="David" w:cs="David" w:hint="cs"/>
          <w:sz w:val="24"/>
          <w:szCs w:val="24"/>
          <w:rtl/>
          <w:lang w:val="en-GB"/>
        </w:rPr>
        <w:t xml:space="preserve">הורות של אנשים עם מוגבלות שהשיח </w:t>
      </w:r>
      <w:r w:rsidR="00351C14">
        <w:rPr>
          <w:rFonts w:ascii="David" w:eastAsia="Calibri" w:hAnsi="David" w:cs="David" w:hint="cs"/>
          <w:sz w:val="24"/>
          <w:szCs w:val="24"/>
          <w:rtl/>
          <w:lang w:val="en-GB"/>
        </w:rPr>
        <w:t>בעניינו</w:t>
      </w:r>
      <w:r>
        <w:rPr>
          <w:rFonts w:ascii="David" w:eastAsia="Calibri" w:hAnsi="David" w:cs="David" w:hint="cs"/>
          <w:sz w:val="24"/>
          <w:szCs w:val="24"/>
          <w:rtl/>
          <w:lang w:val="en-GB"/>
        </w:rPr>
        <w:t xml:space="preserve"> צעיר יחסית</w:t>
      </w:r>
      <w:r w:rsidR="007E2858">
        <w:rPr>
          <w:rFonts w:ascii="David" w:eastAsia="Calibri" w:hAnsi="David" w:cs="David" w:hint="cs"/>
          <w:sz w:val="24"/>
          <w:szCs w:val="24"/>
          <w:rtl/>
          <w:lang w:val="en-GB"/>
        </w:rPr>
        <w:t>.</w:t>
      </w:r>
    </w:p>
    <w:p w14:paraId="4AAF3B89" w14:textId="6129B7BD" w:rsidR="0040573F" w:rsidRDefault="00E61623" w:rsidP="00FE27EB">
      <w:pPr>
        <w:bidi/>
        <w:spacing w:line="360" w:lineRule="auto"/>
        <w:rPr>
          <w:rFonts w:ascii="David" w:eastAsia="Calibri" w:hAnsi="David" w:cs="David"/>
          <w:sz w:val="24"/>
          <w:szCs w:val="24"/>
          <w:rtl/>
        </w:rPr>
      </w:pPr>
      <w:r>
        <w:rPr>
          <w:rFonts w:ascii="David" w:eastAsia="Calibri" w:hAnsi="David" w:cs="David" w:hint="cs"/>
          <w:sz w:val="24"/>
          <w:szCs w:val="24"/>
          <w:rtl/>
          <w:lang w:val="en-GB"/>
        </w:rPr>
        <w:t xml:space="preserve">כאמור </w:t>
      </w:r>
      <w:r w:rsidR="0040573F">
        <w:rPr>
          <w:rFonts w:ascii="David" w:eastAsia="Calibri" w:hAnsi="David" w:cs="David" w:hint="cs"/>
          <w:sz w:val="24"/>
          <w:szCs w:val="24"/>
          <w:rtl/>
          <w:lang w:val="en-GB"/>
        </w:rPr>
        <w:t xml:space="preserve">בחרנו לראיין רק אנשים עם מוגבלות כדי להשמיע את קולם האותנטי. ברור שגם להחלטה זו יש מחיר, </w:t>
      </w:r>
      <w:r w:rsidR="00FE27EB">
        <w:rPr>
          <w:rFonts w:ascii="David" w:eastAsia="Calibri" w:hAnsi="David" w:cs="David" w:hint="cs"/>
          <w:sz w:val="24"/>
          <w:szCs w:val="24"/>
          <w:rtl/>
          <w:lang w:val="en-GB"/>
        </w:rPr>
        <w:t>כלומר ה</w:t>
      </w:r>
      <w:r w:rsidR="0040573F">
        <w:rPr>
          <w:rFonts w:ascii="David" w:eastAsia="Calibri" w:hAnsi="David" w:cs="David" w:hint="cs"/>
          <w:sz w:val="24"/>
          <w:szCs w:val="24"/>
          <w:rtl/>
          <w:lang w:val="en-GB"/>
        </w:rPr>
        <w:t xml:space="preserve">וויתור על המומחיות של אנשי המקצוע ועל נושאים </w:t>
      </w:r>
      <w:r w:rsidR="008C4B8A">
        <w:rPr>
          <w:rFonts w:ascii="David" w:eastAsia="Calibri" w:hAnsi="David" w:cs="David" w:hint="cs"/>
          <w:sz w:val="24"/>
          <w:szCs w:val="24"/>
          <w:rtl/>
          <w:lang w:val="en-GB"/>
        </w:rPr>
        <w:t>ש</w:t>
      </w:r>
      <w:r w:rsidR="0040573F">
        <w:rPr>
          <w:rFonts w:ascii="David" w:eastAsia="Calibri" w:hAnsi="David" w:cs="David" w:hint="cs"/>
          <w:sz w:val="24"/>
          <w:szCs w:val="24"/>
          <w:rtl/>
          <w:lang w:val="en-GB"/>
        </w:rPr>
        <w:t>בהם</w:t>
      </w:r>
      <w:r w:rsidR="008C4B8A">
        <w:rPr>
          <w:rFonts w:ascii="David" w:eastAsia="Calibri" w:hAnsi="David" w:cs="David" w:hint="cs"/>
          <w:sz w:val="24"/>
          <w:szCs w:val="24"/>
          <w:rtl/>
          <w:lang w:val="en-GB"/>
        </w:rPr>
        <w:t xml:space="preserve"> מומחים</w:t>
      </w:r>
      <w:r w:rsidR="0040573F">
        <w:rPr>
          <w:rFonts w:ascii="David" w:eastAsia="Calibri" w:hAnsi="David" w:cs="David" w:hint="cs"/>
          <w:sz w:val="24"/>
          <w:szCs w:val="24"/>
          <w:rtl/>
          <w:lang w:val="en-GB"/>
        </w:rPr>
        <w:t xml:space="preserve"> הורים </w:t>
      </w:r>
      <w:r w:rsidR="0040573F">
        <w:rPr>
          <w:rFonts w:ascii="David" w:eastAsia="Calibri" w:hAnsi="David" w:cs="David"/>
          <w:sz w:val="24"/>
          <w:szCs w:val="24"/>
          <w:rtl/>
          <w:lang w:val="en-GB"/>
        </w:rPr>
        <w:t>–</w:t>
      </w:r>
      <w:r w:rsidR="0040573F">
        <w:rPr>
          <w:rFonts w:ascii="David" w:eastAsia="Calibri" w:hAnsi="David" w:cs="David" w:hint="cs"/>
          <w:sz w:val="24"/>
          <w:szCs w:val="24"/>
          <w:rtl/>
          <w:lang w:val="en-GB"/>
        </w:rPr>
        <w:t xml:space="preserve"> בעיקר </w:t>
      </w:r>
      <w:r w:rsidR="00FE27EB">
        <w:rPr>
          <w:rFonts w:ascii="David" w:eastAsia="Calibri" w:hAnsi="David" w:cs="David" w:hint="cs"/>
          <w:sz w:val="24"/>
          <w:szCs w:val="24"/>
          <w:rtl/>
          <w:lang w:val="en-GB"/>
        </w:rPr>
        <w:t xml:space="preserve">הורים </w:t>
      </w:r>
      <w:r w:rsidR="0040573F">
        <w:rPr>
          <w:rFonts w:ascii="David" w:eastAsia="Calibri" w:hAnsi="David" w:cs="David" w:hint="cs"/>
          <w:sz w:val="24"/>
          <w:szCs w:val="24"/>
          <w:rtl/>
          <w:lang w:val="en-GB"/>
        </w:rPr>
        <w:t>לאנשים צעירים. עם זאת, בהתאם לעקרונות שבבסיס האמנה ובפרט התפיסה של</w:t>
      </w:r>
      <w:r w:rsidR="007772A2">
        <w:rPr>
          <w:rFonts w:ascii="David" w:eastAsia="Calibri" w:hAnsi="David" w:cs="David" w:hint="cs"/>
          <w:sz w:val="24"/>
          <w:szCs w:val="24"/>
          <w:rtl/>
          <w:lang w:val="en-GB"/>
        </w:rPr>
        <w:t xml:space="preserve"> </w:t>
      </w:r>
      <w:r w:rsidR="008C4B8A">
        <w:rPr>
          <w:rFonts w:ascii="David" w:eastAsia="Calibri" w:hAnsi="David" w:cs="David" w:hint="cs"/>
          <w:sz w:val="24"/>
          <w:szCs w:val="24"/>
          <w:rtl/>
          <w:lang w:val="en-GB"/>
        </w:rPr>
        <w:t>"</w:t>
      </w:r>
      <w:r w:rsidR="00D40629">
        <w:rPr>
          <w:rFonts w:ascii="David" w:eastAsia="Calibri" w:hAnsi="David" w:cs="David" w:hint="cs"/>
          <w:sz w:val="24"/>
          <w:szCs w:val="24"/>
          <w:rtl/>
          <w:lang w:val="en-GB"/>
        </w:rPr>
        <w:t>שום דבר עלינו בלעד</w:t>
      </w:r>
      <w:r w:rsidR="008C4B8A">
        <w:rPr>
          <w:rFonts w:ascii="David" w:eastAsia="Calibri" w:hAnsi="David" w:cs="David" w:hint="cs"/>
          <w:sz w:val="24"/>
          <w:szCs w:val="24"/>
          <w:rtl/>
          <w:lang w:val="en-GB"/>
        </w:rPr>
        <w:t>י</w:t>
      </w:r>
      <w:r w:rsidR="00D40629">
        <w:rPr>
          <w:rFonts w:ascii="David" w:eastAsia="Calibri" w:hAnsi="David" w:cs="David" w:hint="cs"/>
          <w:sz w:val="24"/>
          <w:szCs w:val="24"/>
          <w:rtl/>
          <w:lang w:val="en-GB"/>
        </w:rPr>
        <w:t>נו</w:t>
      </w:r>
      <w:r w:rsidR="008C4B8A">
        <w:rPr>
          <w:rFonts w:ascii="David" w:eastAsia="Calibri" w:hAnsi="David" w:cs="David" w:hint="cs"/>
          <w:sz w:val="24"/>
          <w:szCs w:val="24"/>
          <w:rtl/>
          <w:lang w:val="en-GB"/>
        </w:rPr>
        <w:t>"</w:t>
      </w:r>
      <w:r w:rsidR="00D40629">
        <w:rPr>
          <w:rFonts w:ascii="David" w:eastAsia="Calibri" w:hAnsi="David" w:cs="David" w:hint="cs"/>
          <w:sz w:val="24"/>
          <w:szCs w:val="24"/>
          <w:rtl/>
          <w:lang w:val="en-GB"/>
        </w:rPr>
        <w:t xml:space="preserve"> (</w:t>
      </w:r>
      <w:r w:rsidR="0040573F">
        <w:rPr>
          <w:rFonts w:ascii="David" w:eastAsia="Calibri" w:hAnsi="David" w:cs="David"/>
          <w:sz w:val="24"/>
          <w:szCs w:val="24"/>
        </w:rPr>
        <w:t>nothing about us without us</w:t>
      </w:r>
      <w:r w:rsidR="00D40629">
        <w:rPr>
          <w:rFonts w:ascii="David" w:eastAsia="Calibri" w:hAnsi="David" w:cs="David" w:hint="cs"/>
          <w:sz w:val="24"/>
          <w:szCs w:val="24"/>
          <w:rtl/>
        </w:rPr>
        <w:t>)</w:t>
      </w:r>
      <w:r w:rsidR="00A5714E">
        <w:rPr>
          <w:rFonts w:ascii="David" w:eastAsia="Calibri" w:hAnsi="David" w:cs="David" w:hint="cs"/>
          <w:sz w:val="24"/>
          <w:szCs w:val="24"/>
          <w:rtl/>
        </w:rPr>
        <w:t xml:space="preserve"> </w:t>
      </w:r>
      <w:r w:rsidR="00FE27EB">
        <w:rPr>
          <w:rFonts w:ascii="David" w:eastAsia="Calibri" w:hAnsi="David" w:cs="David" w:hint="cs"/>
          <w:sz w:val="24"/>
          <w:szCs w:val="24"/>
          <w:rtl/>
        </w:rPr>
        <w:t>בחרנו</w:t>
      </w:r>
      <w:r w:rsidR="0040573F">
        <w:rPr>
          <w:rFonts w:ascii="David" w:eastAsia="Calibri" w:hAnsi="David" w:cs="David" w:hint="cs"/>
          <w:sz w:val="24"/>
          <w:szCs w:val="24"/>
          <w:rtl/>
        </w:rPr>
        <w:t xml:space="preserve"> להשמיע רק את הקול, שבדרך כלל אינו נשמע, של האנשים עצמם.</w:t>
      </w:r>
    </w:p>
    <w:p w14:paraId="3F8BD4E1" w14:textId="0DED3918" w:rsidR="007F1C00" w:rsidRPr="00A03DF9" w:rsidRDefault="00351C14" w:rsidP="00A03DF9">
      <w:pPr>
        <w:pStyle w:val="af4"/>
        <w:bidi/>
        <w:rPr>
          <w:sz w:val="32"/>
          <w:szCs w:val="32"/>
          <w:rtl/>
          <w:lang w:val="en-GB"/>
        </w:rPr>
      </w:pPr>
      <w:r w:rsidRPr="00A03DF9">
        <w:rPr>
          <w:rFonts w:hint="cs"/>
          <w:sz w:val="32"/>
          <w:szCs w:val="32"/>
          <w:rtl/>
          <w:lang w:val="en-GB"/>
        </w:rPr>
        <w:t>נתונים דמוגרפ</w:t>
      </w:r>
      <w:r w:rsidR="00FE27EB" w:rsidRPr="00A03DF9">
        <w:rPr>
          <w:rFonts w:hint="cs"/>
          <w:sz w:val="32"/>
          <w:szCs w:val="32"/>
          <w:rtl/>
          <w:lang w:val="en-GB"/>
        </w:rPr>
        <w:t>י</w:t>
      </w:r>
      <w:r w:rsidRPr="00A03DF9">
        <w:rPr>
          <w:rFonts w:hint="cs"/>
          <w:sz w:val="32"/>
          <w:szCs w:val="32"/>
          <w:rtl/>
          <w:lang w:val="en-GB"/>
        </w:rPr>
        <w:t xml:space="preserve">ים של העונים </w:t>
      </w:r>
      <w:r w:rsidR="00E61623" w:rsidRPr="00A03DF9">
        <w:rPr>
          <w:rFonts w:hint="cs"/>
          <w:sz w:val="32"/>
          <w:szCs w:val="32"/>
          <w:rtl/>
          <w:lang w:val="en-GB"/>
        </w:rPr>
        <w:t>והעונות על ה</w:t>
      </w:r>
      <w:r w:rsidRPr="00A03DF9">
        <w:rPr>
          <w:rFonts w:hint="cs"/>
          <w:sz w:val="32"/>
          <w:szCs w:val="32"/>
          <w:rtl/>
          <w:lang w:val="en-GB"/>
        </w:rPr>
        <w:t>סקר</w:t>
      </w:r>
      <w:r w:rsidR="00A03DF9">
        <w:rPr>
          <w:rFonts w:hint="cs"/>
          <w:sz w:val="32"/>
          <w:szCs w:val="32"/>
          <w:rtl/>
          <w:lang w:val="en-GB"/>
        </w:rPr>
        <w:t>:</w:t>
      </w:r>
    </w:p>
    <w:p w14:paraId="72729AF8" w14:textId="77777777" w:rsidR="00351C14" w:rsidRDefault="00351C14" w:rsidP="00351C14">
      <w:pPr>
        <w:bidi/>
        <w:spacing w:line="360" w:lineRule="auto"/>
        <w:jc w:val="center"/>
        <w:rPr>
          <w:rFonts w:ascii="David" w:hAnsi="David" w:cs="David"/>
          <w:color w:val="000000"/>
          <w:highlight w:val="yellow"/>
          <w:u w:val="single"/>
          <w:rtl/>
          <w:lang w:val="en-GB"/>
        </w:rPr>
      </w:pPr>
      <w:r w:rsidRPr="00351C14">
        <w:rPr>
          <w:rFonts w:ascii="David" w:hAnsi="David" w:cs="David"/>
          <w:noProof/>
          <w:color w:val="000000"/>
          <w:u w:val="single"/>
          <w:rtl/>
        </w:rPr>
        <w:lastRenderedPageBreak/>
        <w:drawing>
          <wp:inline distT="0" distB="0" distL="0" distR="0" wp14:anchorId="71FE5B71" wp14:editId="2BEA3517">
            <wp:extent cx="4598035" cy="2359972"/>
            <wp:effectExtent l="19050" t="0" r="0" b="0"/>
            <wp:docPr id="1" name="Picture 1" descr="נתונים דמוגרפיים של העונים על הסקר: גרפים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נתונים דמוגרפיים של העונים על הסקר: גרפים "/>
                    <pic:cNvPicPr/>
                  </pic:nvPicPr>
                  <pic:blipFill rotWithShape="1">
                    <a:blip r:embed="rId9">
                      <a:extLst>
                        <a:ext uri="{28A0092B-C50C-407E-A947-70E740481C1C}">
                          <a14:useLocalDpi xmlns:a14="http://schemas.microsoft.com/office/drawing/2010/main" val="0"/>
                        </a:ext>
                      </a:extLst>
                    </a:blip>
                    <a:srcRect l="7201" t="18324" r="6665" b="3081"/>
                    <a:stretch/>
                  </pic:blipFill>
                  <pic:spPr bwMode="auto">
                    <a:xfrm>
                      <a:off x="0" y="0"/>
                      <a:ext cx="4597613" cy="2359755"/>
                    </a:xfrm>
                    <a:prstGeom prst="rect">
                      <a:avLst/>
                    </a:prstGeom>
                    <a:ln>
                      <a:noFill/>
                    </a:ln>
                    <a:extLst>
                      <a:ext uri="{53640926-AAD7-44D8-BBD7-CCE9431645EC}">
                        <a14:shadowObscured xmlns:a14="http://schemas.microsoft.com/office/drawing/2010/main"/>
                      </a:ext>
                    </a:extLst>
                  </pic:spPr>
                </pic:pic>
              </a:graphicData>
            </a:graphic>
          </wp:inline>
        </w:drawing>
      </w:r>
    </w:p>
    <w:p w14:paraId="31B01721" w14:textId="77777777" w:rsidR="007C216C" w:rsidRPr="00E61623" w:rsidRDefault="007C216C">
      <w:pPr>
        <w:rPr>
          <w:rFonts w:ascii="David" w:eastAsia="Times New Roman" w:hAnsi="David" w:cs="David"/>
          <w:color w:val="000000"/>
          <w:sz w:val="32"/>
          <w:szCs w:val="32"/>
        </w:rPr>
      </w:pPr>
      <w:r w:rsidRPr="00E61623">
        <w:rPr>
          <w:rFonts w:ascii="David" w:hAnsi="David" w:cs="David"/>
          <w:color w:val="000000"/>
          <w:sz w:val="32"/>
          <w:szCs w:val="32"/>
          <w:rtl/>
          <w:lang w:val="en-GB"/>
        </w:rPr>
        <w:br w:type="page"/>
      </w:r>
    </w:p>
    <w:p w14:paraId="4B740A5B" w14:textId="77777777" w:rsidR="00F77563" w:rsidRPr="00544DC8" w:rsidRDefault="00F77563" w:rsidP="00544DC8">
      <w:pPr>
        <w:pStyle w:val="Style1"/>
        <w:rPr>
          <w:rtl/>
        </w:rPr>
      </w:pPr>
      <w:r w:rsidRPr="00544DC8">
        <w:rPr>
          <w:rtl/>
        </w:rPr>
        <w:lastRenderedPageBreak/>
        <w:t>ממצאים</w:t>
      </w:r>
    </w:p>
    <w:p w14:paraId="3DBE15D5" w14:textId="75291B59" w:rsidR="006A7BE0" w:rsidRPr="00F77563" w:rsidRDefault="00F116E7" w:rsidP="00841E14">
      <w:pPr>
        <w:pStyle w:val="NormalWeb"/>
        <w:bidi/>
        <w:spacing w:line="360" w:lineRule="auto"/>
        <w:rPr>
          <w:rFonts w:ascii="David" w:hAnsi="David" w:cs="David"/>
          <w:color w:val="000000"/>
          <w:u w:val="single"/>
        </w:rPr>
      </w:pPr>
      <w:r w:rsidRPr="007C216C">
        <w:rPr>
          <w:rFonts w:ascii="David" w:hAnsi="David" w:cs="David"/>
          <w:b/>
          <w:bCs/>
          <w:color w:val="000000"/>
          <w:rtl/>
          <w:lang w:val="en-GB"/>
        </w:rPr>
        <w:t>מי</w:t>
      </w:r>
      <w:r w:rsidR="006A7BE0" w:rsidRPr="007C216C">
        <w:rPr>
          <w:rFonts w:ascii="David" w:hAnsi="David" w:cs="David"/>
          <w:b/>
          <w:bCs/>
          <w:color w:val="000000"/>
          <w:rtl/>
        </w:rPr>
        <w:t xml:space="preserve">פוי הנושאים הבוערים בקרב אנשים עם </w:t>
      </w:r>
      <w:r w:rsidR="00FE27EB" w:rsidRPr="007C216C">
        <w:rPr>
          <w:rFonts w:ascii="David" w:hAnsi="David" w:cs="David" w:hint="cs"/>
          <w:b/>
          <w:bCs/>
          <w:color w:val="000000"/>
          <w:rtl/>
        </w:rPr>
        <w:t>מוגבלות</w:t>
      </w:r>
      <w:r w:rsidR="00DC6C46" w:rsidRPr="00F77563">
        <w:rPr>
          <w:rFonts w:ascii="David" w:hAnsi="David" w:cs="David"/>
          <w:color w:val="000000"/>
          <w:u w:val="single"/>
          <w:rtl/>
        </w:rPr>
        <w:t xml:space="preserve"> </w:t>
      </w:r>
    </w:p>
    <w:p w14:paraId="40585EE0" w14:textId="784E51B6" w:rsidR="00A75A69" w:rsidRDefault="009C4DBA" w:rsidP="006A696E">
      <w:pPr>
        <w:pStyle w:val="NormalWeb"/>
        <w:bidi/>
        <w:spacing w:line="360" w:lineRule="auto"/>
        <w:rPr>
          <w:rFonts w:ascii="David" w:hAnsi="David" w:cs="David"/>
          <w:color w:val="000000"/>
          <w:rtl/>
        </w:rPr>
      </w:pPr>
      <w:r w:rsidRPr="009C4DBA">
        <w:rPr>
          <w:rFonts w:ascii="David" w:hAnsi="David" w:cs="David" w:hint="cs"/>
          <w:b/>
          <w:bCs/>
          <w:color w:val="000000"/>
          <w:rtl/>
        </w:rPr>
        <w:t xml:space="preserve">הנושאים </w:t>
      </w:r>
      <w:r w:rsidR="00FE27EB">
        <w:rPr>
          <w:rFonts w:ascii="David" w:hAnsi="David" w:cs="David" w:hint="cs"/>
          <w:b/>
          <w:bCs/>
          <w:color w:val="000000"/>
          <w:rtl/>
        </w:rPr>
        <w:t>ש</w:t>
      </w:r>
      <w:r w:rsidRPr="009C4DBA">
        <w:rPr>
          <w:rFonts w:ascii="David" w:hAnsi="David" w:cs="David" w:hint="cs"/>
          <w:b/>
          <w:bCs/>
          <w:color w:val="000000"/>
          <w:rtl/>
        </w:rPr>
        <w:t>בהם יש חסמים</w:t>
      </w:r>
      <w:r w:rsidR="00FE27EB">
        <w:rPr>
          <w:rFonts w:ascii="David" w:hAnsi="David" w:cs="David" w:hint="cs"/>
          <w:color w:val="000000"/>
          <w:rtl/>
        </w:rPr>
        <w:t xml:space="preserve"> – </w:t>
      </w:r>
      <w:r>
        <w:rPr>
          <w:rFonts w:ascii="David" w:hAnsi="David" w:cs="David" w:hint="cs"/>
          <w:color w:val="000000"/>
          <w:highlight w:val="yellow"/>
          <w:rtl/>
        </w:rPr>
        <w:t>(</w:t>
      </w:r>
      <w:r w:rsidRPr="00D65A4A">
        <w:rPr>
          <w:rFonts w:ascii="David" w:hAnsi="David" w:cs="David" w:hint="cs"/>
          <w:color w:val="000000"/>
          <w:highlight w:val="yellow"/>
          <w:rtl/>
        </w:rPr>
        <w:t>גרף</w:t>
      </w:r>
      <w:r>
        <w:rPr>
          <w:rFonts w:ascii="David" w:hAnsi="David" w:cs="David" w:hint="cs"/>
          <w:color w:val="000000"/>
          <w:rtl/>
        </w:rPr>
        <w:t xml:space="preserve">) </w:t>
      </w:r>
      <w:r w:rsidR="00A75A69" w:rsidRPr="00F77563">
        <w:rPr>
          <w:rFonts w:ascii="David" w:hAnsi="David" w:cs="David"/>
          <w:color w:val="000000"/>
          <w:rtl/>
        </w:rPr>
        <w:t xml:space="preserve">הנושאים </w:t>
      </w:r>
      <w:r w:rsidR="00FE27EB">
        <w:rPr>
          <w:rFonts w:ascii="David" w:hAnsi="David" w:cs="David" w:hint="cs"/>
          <w:color w:val="000000"/>
          <w:rtl/>
        </w:rPr>
        <w:t>ש</w:t>
      </w:r>
      <w:r w:rsidR="00A75A69" w:rsidRPr="00F77563">
        <w:rPr>
          <w:rFonts w:ascii="David" w:hAnsi="David" w:cs="David"/>
          <w:color w:val="000000"/>
          <w:rtl/>
        </w:rPr>
        <w:t xml:space="preserve">בהם </w:t>
      </w:r>
      <w:r w:rsidR="00A5714E">
        <w:rPr>
          <w:rFonts w:ascii="David" w:hAnsi="David" w:cs="David" w:hint="cs"/>
          <w:color w:val="000000"/>
          <w:rtl/>
        </w:rPr>
        <w:t xml:space="preserve">קיימים </w:t>
      </w:r>
      <w:r w:rsidR="00A75A69" w:rsidRPr="00F77563">
        <w:rPr>
          <w:rFonts w:ascii="David" w:hAnsi="David" w:cs="David"/>
          <w:color w:val="000000"/>
          <w:rtl/>
        </w:rPr>
        <w:t>החסמים הבוערים ביותר הם סטיגמה ודעות קדומות, עבודה</w:t>
      </w:r>
      <w:r w:rsidR="00F32296">
        <w:rPr>
          <w:rFonts w:ascii="David" w:hAnsi="David" w:cs="David" w:hint="cs"/>
          <w:color w:val="000000"/>
          <w:rtl/>
        </w:rPr>
        <w:t xml:space="preserve"> ותעסוקה</w:t>
      </w:r>
      <w:r w:rsidR="00A75A69" w:rsidRPr="00F77563">
        <w:rPr>
          <w:rFonts w:ascii="David" w:hAnsi="David" w:cs="David"/>
          <w:color w:val="000000"/>
          <w:rtl/>
        </w:rPr>
        <w:t>, בירוקרטיה ונגישות. נושאים אלה חזרו על</w:t>
      </w:r>
      <w:r w:rsidR="00FE27EB">
        <w:rPr>
          <w:rFonts w:ascii="David" w:hAnsi="David" w:cs="David"/>
          <w:color w:val="000000"/>
          <w:rtl/>
        </w:rPr>
        <w:t xml:space="preserve"> עצמם בכל שלו</w:t>
      </w:r>
      <w:r w:rsidR="00FE27EB">
        <w:rPr>
          <w:rFonts w:ascii="David" w:hAnsi="David" w:cs="David" w:hint="cs"/>
          <w:color w:val="000000"/>
          <w:rtl/>
        </w:rPr>
        <w:t>ש</w:t>
      </w:r>
      <w:r w:rsidR="00A75A69" w:rsidRPr="00F77563">
        <w:rPr>
          <w:rFonts w:ascii="David" w:hAnsi="David" w:cs="David"/>
          <w:color w:val="000000"/>
          <w:rtl/>
        </w:rPr>
        <w:t xml:space="preserve"> הגרסאות של השאלונים (עברית, ערבית ושפה פשוטה) </w:t>
      </w:r>
      <w:r w:rsidR="00182514">
        <w:rPr>
          <w:rFonts w:ascii="David" w:hAnsi="David" w:cs="David" w:hint="cs"/>
          <w:color w:val="000000"/>
          <w:rtl/>
        </w:rPr>
        <w:t xml:space="preserve">ויש </w:t>
      </w:r>
      <w:r w:rsidR="00A75A69" w:rsidRPr="00F77563">
        <w:rPr>
          <w:rFonts w:ascii="David" w:hAnsi="David" w:cs="David"/>
          <w:color w:val="000000"/>
          <w:rtl/>
        </w:rPr>
        <w:t xml:space="preserve">פער ניכר </w:t>
      </w:r>
      <w:r w:rsidR="00182514">
        <w:rPr>
          <w:rFonts w:ascii="David" w:hAnsi="David" w:cs="David" w:hint="cs"/>
          <w:color w:val="000000"/>
          <w:rtl/>
        </w:rPr>
        <w:t>בי</w:t>
      </w:r>
      <w:r w:rsidR="006A228A">
        <w:rPr>
          <w:rFonts w:ascii="David" w:hAnsi="David" w:cs="David" w:hint="cs"/>
          <w:color w:val="000000"/>
          <w:rtl/>
        </w:rPr>
        <w:t xml:space="preserve">ן השכיחות שבה הם הועלו </w:t>
      </w:r>
      <w:r w:rsidR="00182514">
        <w:rPr>
          <w:rFonts w:ascii="David" w:hAnsi="David" w:cs="David" w:hint="cs"/>
          <w:color w:val="000000"/>
          <w:rtl/>
        </w:rPr>
        <w:t xml:space="preserve">ובין </w:t>
      </w:r>
      <w:r w:rsidR="006A228A">
        <w:rPr>
          <w:rFonts w:ascii="David" w:hAnsi="David" w:cs="David" w:hint="cs"/>
          <w:color w:val="000000"/>
          <w:rtl/>
        </w:rPr>
        <w:t xml:space="preserve">שכיחותם של </w:t>
      </w:r>
      <w:r w:rsidR="00A75A69" w:rsidRPr="00F77563">
        <w:rPr>
          <w:rFonts w:ascii="David" w:hAnsi="David" w:cs="David"/>
          <w:color w:val="000000"/>
          <w:rtl/>
        </w:rPr>
        <w:t xml:space="preserve">הנושאים האחרים. </w:t>
      </w:r>
      <w:r w:rsidR="002C4945">
        <w:rPr>
          <w:rFonts w:ascii="David" w:hAnsi="David" w:cs="David" w:hint="cs"/>
          <w:color w:val="000000"/>
          <w:rtl/>
        </w:rPr>
        <w:t xml:space="preserve">כמו כן </w:t>
      </w:r>
      <w:r w:rsidR="00F32296">
        <w:rPr>
          <w:rFonts w:ascii="David" w:hAnsi="David" w:cs="David" w:hint="cs"/>
          <w:color w:val="000000"/>
          <w:rtl/>
        </w:rPr>
        <w:t xml:space="preserve">ארבעת </w:t>
      </w:r>
      <w:r w:rsidR="006A696E">
        <w:rPr>
          <w:rFonts w:ascii="David" w:hAnsi="David" w:cs="David" w:hint="cs"/>
          <w:color w:val="000000"/>
          <w:rtl/>
        </w:rPr>
        <w:t>החסמים</w:t>
      </w:r>
      <w:r w:rsidR="00A5714E">
        <w:rPr>
          <w:rFonts w:ascii="David" w:hAnsi="David" w:cs="David" w:hint="cs"/>
          <w:color w:val="000000"/>
          <w:rtl/>
        </w:rPr>
        <w:t xml:space="preserve"> </w:t>
      </w:r>
      <w:r w:rsidR="002C4945">
        <w:rPr>
          <w:rFonts w:ascii="David" w:hAnsi="David" w:cs="David" w:hint="cs"/>
          <w:color w:val="000000"/>
          <w:rtl/>
        </w:rPr>
        <w:t>הללו</w:t>
      </w:r>
      <w:r w:rsidR="00A75A69" w:rsidRPr="00F77563">
        <w:rPr>
          <w:rFonts w:ascii="David" w:hAnsi="David" w:cs="David"/>
          <w:color w:val="000000"/>
          <w:rtl/>
        </w:rPr>
        <w:t xml:space="preserve"> הם נושאים רחבים מא</w:t>
      </w:r>
      <w:r w:rsidR="00FE27EB">
        <w:rPr>
          <w:rFonts w:ascii="David" w:hAnsi="David" w:cs="David" w:hint="cs"/>
          <w:color w:val="000000"/>
          <w:rtl/>
        </w:rPr>
        <w:t>ו</w:t>
      </w:r>
      <w:r w:rsidR="00A75A69" w:rsidRPr="00F77563">
        <w:rPr>
          <w:rFonts w:ascii="David" w:hAnsi="David" w:cs="David"/>
          <w:color w:val="000000"/>
          <w:rtl/>
        </w:rPr>
        <w:t>ד המשפיעים על הנושאים האחרים</w:t>
      </w:r>
      <w:r w:rsidR="00F32296">
        <w:rPr>
          <w:rFonts w:ascii="David" w:hAnsi="David" w:cs="David" w:hint="cs"/>
          <w:color w:val="000000"/>
          <w:rtl/>
        </w:rPr>
        <w:t>.</w:t>
      </w:r>
      <w:r w:rsidR="00A75A69" w:rsidRPr="00F77563">
        <w:rPr>
          <w:rFonts w:ascii="David" w:hAnsi="David" w:cs="David"/>
          <w:color w:val="000000"/>
          <w:rtl/>
        </w:rPr>
        <w:t xml:space="preserve"> לדוגמה, סטיגמה כלפי אנשים עם מוגבלות משפיעה על הקבלה שלהם לעבודה, על </w:t>
      </w:r>
      <w:r w:rsidR="00B9060B">
        <w:rPr>
          <w:rFonts w:ascii="David" w:hAnsi="David" w:cs="David" w:hint="cs"/>
          <w:color w:val="000000"/>
          <w:rtl/>
        </w:rPr>
        <w:t>מימוש הזכות</w:t>
      </w:r>
      <w:r w:rsidR="00A75A69" w:rsidRPr="00F77563">
        <w:rPr>
          <w:rFonts w:ascii="David" w:hAnsi="David" w:cs="David"/>
          <w:color w:val="000000"/>
          <w:rtl/>
        </w:rPr>
        <w:t xml:space="preserve"> שלהם לאוטונומיה וכן </w:t>
      </w:r>
      <w:r w:rsidR="00624D02">
        <w:rPr>
          <w:rFonts w:ascii="David" w:hAnsi="David" w:cs="David" w:hint="cs"/>
          <w:color w:val="000000"/>
          <w:rtl/>
        </w:rPr>
        <w:t>ע</w:t>
      </w:r>
      <w:r w:rsidR="00A75A69" w:rsidRPr="00F77563">
        <w:rPr>
          <w:rFonts w:ascii="David" w:hAnsi="David" w:cs="David"/>
          <w:color w:val="000000"/>
          <w:rtl/>
        </w:rPr>
        <w:t>ל</w:t>
      </w:r>
      <w:r w:rsidR="00624D02">
        <w:rPr>
          <w:rFonts w:ascii="David" w:hAnsi="David" w:cs="David" w:hint="cs"/>
          <w:color w:val="000000"/>
          <w:rtl/>
        </w:rPr>
        <w:t xml:space="preserve"> ה</w:t>
      </w:r>
      <w:r w:rsidR="00A75A69" w:rsidRPr="00F77563">
        <w:rPr>
          <w:rFonts w:ascii="David" w:hAnsi="David" w:cs="David"/>
          <w:color w:val="000000"/>
          <w:rtl/>
        </w:rPr>
        <w:t>לגיטימציה</w:t>
      </w:r>
      <w:r w:rsidR="00624D02">
        <w:rPr>
          <w:rFonts w:ascii="David" w:hAnsi="David" w:cs="David" w:hint="cs"/>
          <w:color w:val="000000"/>
          <w:rtl/>
        </w:rPr>
        <w:t xml:space="preserve"> שלהם</w:t>
      </w:r>
      <w:r w:rsidR="00A75A69" w:rsidRPr="00F77563">
        <w:rPr>
          <w:rFonts w:ascii="David" w:hAnsi="David" w:cs="David"/>
          <w:color w:val="000000"/>
          <w:rtl/>
        </w:rPr>
        <w:t xml:space="preserve"> לפתח זוגיות ולהינשא</w:t>
      </w:r>
      <w:r w:rsidR="00DA782A">
        <w:rPr>
          <w:rFonts w:ascii="David" w:hAnsi="David" w:cs="David" w:hint="cs"/>
          <w:color w:val="000000"/>
          <w:rtl/>
        </w:rPr>
        <w:t>;</w:t>
      </w:r>
      <w:r w:rsidR="002849C2">
        <w:rPr>
          <w:rFonts w:ascii="David" w:hAnsi="David" w:cs="David" w:hint="cs"/>
          <w:color w:val="000000"/>
          <w:rtl/>
        </w:rPr>
        <w:t xml:space="preserve"> </w:t>
      </w:r>
      <w:r w:rsidR="00F915AF">
        <w:rPr>
          <w:rFonts w:ascii="David" w:hAnsi="David" w:cs="David" w:hint="cs"/>
          <w:color w:val="000000"/>
          <w:rtl/>
        </w:rPr>
        <w:t xml:space="preserve">בירוקרטיה מכבידה על </w:t>
      </w:r>
      <w:r w:rsidR="00B44962">
        <w:rPr>
          <w:rFonts w:ascii="David" w:hAnsi="David" w:cs="David" w:hint="cs"/>
          <w:color w:val="000000"/>
          <w:rtl/>
        </w:rPr>
        <w:t>מיצוי זכויות בכל התחומים</w:t>
      </w:r>
      <w:r w:rsidR="00A5714E">
        <w:rPr>
          <w:rFonts w:ascii="David" w:hAnsi="David" w:cs="David" w:hint="cs"/>
          <w:color w:val="000000"/>
          <w:rtl/>
        </w:rPr>
        <w:t xml:space="preserve"> </w:t>
      </w:r>
      <w:r w:rsidR="00DA782A">
        <w:rPr>
          <w:rFonts w:ascii="David" w:hAnsi="David" w:cs="David" w:hint="cs"/>
          <w:color w:val="000000"/>
          <w:rtl/>
        </w:rPr>
        <w:t>ו</w:t>
      </w:r>
      <w:r w:rsidR="00F915AF">
        <w:rPr>
          <w:rFonts w:ascii="David" w:hAnsi="David" w:cs="David" w:hint="cs"/>
          <w:color w:val="000000"/>
          <w:rtl/>
        </w:rPr>
        <w:t>כך גם ה</w:t>
      </w:r>
      <w:r w:rsidR="00624D02">
        <w:rPr>
          <w:rFonts w:ascii="David" w:hAnsi="David" w:cs="David" w:hint="cs"/>
          <w:color w:val="000000"/>
          <w:rtl/>
        </w:rPr>
        <w:t>י</w:t>
      </w:r>
      <w:r w:rsidR="00F915AF">
        <w:rPr>
          <w:rFonts w:ascii="David" w:hAnsi="David" w:cs="David" w:hint="cs"/>
          <w:color w:val="000000"/>
          <w:rtl/>
        </w:rPr>
        <w:t>עדר נגישות במרחב הציבורי</w:t>
      </w:r>
      <w:r w:rsidR="00A5714E">
        <w:rPr>
          <w:rFonts w:ascii="David" w:hAnsi="David" w:cs="David" w:hint="cs"/>
          <w:color w:val="000000"/>
          <w:rtl/>
        </w:rPr>
        <w:t xml:space="preserve"> </w:t>
      </w:r>
      <w:r w:rsidR="00964090">
        <w:rPr>
          <w:rFonts w:ascii="David" w:hAnsi="David" w:cs="David" w:hint="cs"/>
          <w:color w:val="000000"/>
          <w:rtl/>
        </w:rPr>
        <w:t>ו</w:t>
      </w:r>
      <w:r w:rsidR="00F915AF">
        <w:rPr>
          <w:rFonts w:ascii="David" w:hAnsi="David" w:cs="David" w:hint="cs"/>
          <w:color w:val="000000"/>
          <w:rtl/>
        </w:rPr>
        <w:t xml:space="preserve">במתן שירותים לציבור, </w:t>
      </w:r>
      <w:r w:rsidR="00DA782A">
        <w:rPr>
          <w:rFonts w:ascii="David" w:hAnsi="David" w:cs="David" w:hint="cs"/>
          <w:color w:val="000000"/>
          <w:rtl/>
        </w:rPr>
        <w:t xml:space="preserve">נגישות </w:t>
      </w:r>
      <w:r w:rsidR="00F915AF">
        <w:rPr>
          <w:rFonts w:ascii="David" w:hAnsi="David" w:cs="David" w:hint="cs"/>
          <w:color w:val="000000"/>
          <w:rtl/>
        </w:rPr>
        <w:t>לעבודה וכן הלאה. תחום התעסוקה יוצא דופן</w:t>
      </w:r>
      <w:r w:rsidR="00C60D26">
        <w:rPr>
          <w:rFonts w:ascii="David" w:hAnsi="David" w:cs="David" w:hint="cs"/>
          <w:color w:val="000000"/>
          <w:rtl/>
        </w:rPr>
        <w:t xml:space="preserve"> מבין הארבעה בכך שאינו תחום רוחבי,</w:t>
      </w:r>
      <w:r w:rsidR="00F915AF">
        <w:rPr>
          <w:rFonts w:ascii="David" w:hAnsi="David" w:cs="David" w:hint="cs"/>
          <w:color w:val="000000"/>
          <w:rtl/>
        </w:rPr>
        <w:t xml:space="preserve"> אלא שהוא נתפס ככל הנראה כמשמעותי בחיי האדם</w:t>
      </w:r>
      <w:r w:rsidR="00624D02">
        <w:rPr>
          <w:rFonts w:ascii="David" w:hAnsi="David" w:cs="David" w:hint="cs"/>
          <w:color w:val="000000"/>
          <w:rtl/>
        </w:rPr>
        <w:t xml:space="preserve"> הבוגר</w:t>
      </w:r>
      <w:r w:rsidR="00F915AF">
        <w:rPr>
          <w:rFonts w:ascii="David" w:hAnsi="David" w:cs="David" w:hint="cs"/>
          <w:color w:val="000000"/>
          <w:rtl/>
        </w:rPr>
        <w:t xml:space="preserve"> בהיותו מקור </w:t>
      </w:r>
      <w:r w:rsidR="00C60D26">
        <w:rPr>
          <w:rFonts w:ascii="David" w:hAnsi="David" w:cs="David" w:hint="cs"/>
          <w:color w:val="000000"/>
          <w:rtl/>
        </w:rPr>
        <w:t xml:space="preserve">הן </w:t>
      </w:r>
      <w:r w:rsidR="00F915AF">
        <w:rPr>
          <w:rFonts w:ascii="David" w:hAnsi="David" w:cs="David" w:hint="cs"/>
          <w:color w:val="000000"/>
          <w:rtl/>
        </w:rPr>
        <w:t>למשמעות ו</w:t>
      </w:r>
      <w:r w:rsidR="00C60D26">
        <w:rPr>
          <w:rFonts w:ascii="David" w:hAnsi="David" w:cs="David" w:hint="cs"/>
          <w:color w:val="000000"/>
          <w:rtl/>
        </w:rPr>
        <w:t xml:space="preserve">הן </w:t>
      </w:r>
      <w:r w:rsidR="009F0F77">
        <w:rPr>
          <w:rFonts w:ascii="David" w:hAnsi="David" w:cs="David" w:hint="cs"/>
          <w:color w:val="000000"/>
          <w:rtl/>
        </w:rPr>
        <w:t>לפרנסה</w:t>
      </w:r>
      <w:r w:rsidR="00F915AF">
        <w:rPr>
          <w:rFonts w:ascii="David" w:hAnsi="David" w:cs="David" w:hint="cs"/>
          <w:color w:val="000000"/>
          <w:rtl/>
        </w:rPr>
        <w:t>.</w:t>
      </w:r>
    </w:p>
    <w:p w14:paraId="6FA1B950" w14:textId="454EE3D6" w:rsidR="003B625A" w:rsidRPr="00F77563" w:rsidRDefault="003B625A" w:rsidP="003B625A">
      <w:pPr>
        <w:pStyle w:val="NormalWeb"/>
        <w:bidi/>
        <w:spacing w:line="360" w:lineRule="auto"/>
        <w:rPr>
          <w:rFonts w:ascii="David" w:hAnsi="David" w:cs="David"/>
          <w:color w:val="000000"/>
          <w:rtl/>
        </w:rPr>
      </w:pPr>
      <w:r>
        <w:rPr>
          <w:noProof/>
        </w:rPr>
        <w:drawing>
          <wp:inline distT="0" distB="0" distL="0" distR="0" wp14:anchorId="7E877323" wp14:editId="024EAD52">
            <wp:extent cx="5731510" cy="3223895"/>
            <wp:effectExtent l="0" t="0" r="2540" b="0"/>
            <wp:docPr id="6" name="תמונה 6" descr="הנושאים הבוערים מבחינת המשיבים - 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תמונה 6" descr="הנושאים הבוערים מבחינת המשיבים - גרף"/>
                    <pic:cNvPicPr/>
                  </pic:nvPicPr>
                  <pic:blipFill>
                    <a:blip r:embed="rId10"/>
                    <a:stretch>
                      <a:fillRect/>
                    </a:stretch>
                  </pic:blipFill>
                  <pic:spPr>
                    <a:xfrm>
                      <a:off x="0" y="0"/>
                      <a:ext cx="5731510" cy="3223895"/>
                    </a:xfrm>
                    <a:prstGeom prst="rect">
                      <a:avLst/>
                    </a:prstGeom>
                  </pic:spPr>
                </pic:pic>
              </a:graphicData>
            </a:graphic>
          </wp:inline>
        </w:drawing>
      </w:r>
    </w:p>
    <w:p w14:paraId="193C90B1" w14:textId="3EE5C98B" w:rsidR="00F77563" w:rsidRDefault="00964090" w:rsidP="002C4945">
      <w:pPr>
        <w:pStyle w:val="NormalWeb"/>
        <w:bidi/>
        <w:spacing w:line="360" w:lineRule="auto"/>
        <w:rPr>
          <w:rFonts w:ascii="David" w:hAnsi="David" w:cs="David"/>
          <w:color w:val="000000"/>
          <w:rtl/>
        </w:rPr>
      </w:pPr>
      <w:r>
        <w:rPr>
          <w:rFonts w:ascii="David" w:hAnsi="David" w:cs="David" w:hint="cs"/>
          <w:b/>
          <w:bCs/>
          <w:color w:val="000000"/>
          <w:rtl/>
        </w:rPr>
        <w:t xml:space="preserve">חסמים </w:t>
      </w:r>
      <w:r w:rsidR="00F77563" w:rsidRPr="007C216C">
        <w:rPr>
          <w:rFonts w:ascii="David" w:hAnsi="David" w:cs="David"/>
          <w:b/>
          <w:bCs/>
          <w:color w:val="000000"/>
          <w:rtl/>
        </w:rPr>
        <w:t>בפילוח מגדרי</w:t>
      </w:r>
      <w:r w:rsidR="00624D02">
        <w:rPr>
          <w:rFonts w:ascii="David" w:hAnsi="David" w:cs="David" w:hint="cs"/>
          <w:color w:val="000000"/>
          <w:highlight w:val="yellow"/>
          <w:rtl/>
        </w:rPr>
        <w:t xml:space="preserve"> – </w:t>
      </w:r>
      <w:r w:rsidR="009C4DBA">
        <w:rPr>
          <w:rFonts w:ascii="David" w:hAnsi="David" w:cs="David" w:hint="cs"/>
          <w:color w:val="000000"/>
          <w:highlight w:val="yellow"/>
          <w:rtl/>
        </w:rPr>
        <w:t>(</w:t>
      </w:r>
      <w:r w:rsidR="009C4DBA" w:rsidRPr="00D65A4A">
        <w:rPr>
          <w:rFonts w:ascii="David" w:hAnsi="David" w:cs="David" w:hint="cs"/>
          <w:color w:val="000000"/>
          <w:highlight w:val="yellow"/>
          <w:rtl/>
        </w:rPr>
        <w:t>גרף</w:t>
      </w:r>
      <w:r w:rsidR="009C4DBA">
        <w:rPr>
          <w:rFonts w:ascii="David" w:hAnsi="David" w:cs="David" w:hint="cs"/>
          <w:color w:val="000000"/>
          <w:rtl/>
        </w:rPr>
        <w:t>)</w:t>
      </w:r>
      <w:r w:rsidR="008A7872">
        <w:rPr>
          <w:rFonts w:ascii="David" w:hAnsi="David" w:cs="David" w:hint="cs"/>
          <w:color w:val="000000"/>
          <w:rtl/>
        </w:rPr>
        <w:t xml:space="preserve"> </w:t>
      </w:r>
      <w:r w:rsidR="00F77563" w:rsidRPr="00F77563">
        <w:rPr>
          <w:rFonts w:ascii="David" w:hAnsi="David" w:cs="David"/>
          <w:color w:val="000000"/>
          <w:rtl/>
        </w:rPr>
        <w:t xml:space="preserve">נשים עם מוגבלות חוות אפליה כפולה הן בשל היותן עם מוגבלות והן בשל היותן נשים. </w:t>
      </w:r>
      <w:r w:rsidR="00B50584">
        <w:rPr>
          <w:rFonts w:ascii="David" w:hAnsi="David" w:cs="David" w:hint="cs"/>
          <w:color w:val="000000"/>
          <w:rtl/>
        </w:rPr>
        <w:t>על הסקר השיבו 317 נשים</w:t>
      </w:r>
      <w:r w:rsidR="002C4945">
        <w:rPr>
          <w:rFonts w:ascii="David" w:hAnsi="David" w:cs="David" w:hint="cs"/>
          <w:color w:val="000000"/>
          <w:rtl/>
        </w:rPr>
        <w:t>;</w:t>
      </w:r>
      <w:r w:rsidR="002A1BDC">
        <w:rPr>
          <w:rFonts w:ascii="David" w:hAnsi="David" w:cs="David" w:hint="cs"/>
          <w:color w:val="000000"/>
          <w:rtl/>
        </w:rPr>
        <w:t xml:space="preserve"> </w:t>
      </w:r>
      <w:r w:rsidR="00F77563" w:rsidRPr="00F77563">
        <w:rPr>
          <w:rFonts w:ascii="David" w:hAnsi="David" w:cs="David"/>
          <w:color w:val="000000"/>
          <w:rtl/>
        </w:rPr>
        <w:t xml:space="preserve">75% </w:t>
      </w:r>
      <w:r w:rsidR="00841E14">
        <w:rPr>
          <w:rFonts w:ascii="David" w:hAnsi="David" w:cs="David" w:hint="cs"/>
          <w:color w:val="000000"/>
          <w:rtl/>
        </w:rPr>
        <w:t>מהן</w:t>
      </w:r>
      <w:r w:rsidR="00A5714E">
        <w:rPr>
          <w:rFonts w:ascii="David" w:hAnsi="David" w:cs="David" w:hint="cs"/>
          <w:color w:val="000000"/>
          <w:rtl/>
        </w:rPr>
        <w:t xml:space="preserve"> </w:t>
      </w:r>
      <w:r w:rsidR="00F77563" w:rsidRPr="00F77563">
        <w:rPr>
          <w:rFonts w:ascii="David" w:hAnsi="David" w:cs="David"/>
          <w:color w:val="000000"/>
          <w:rtl/>
        </w:rPr>
        <w:t xml:space="preserve">ציינו </w:t>
      </w:r>
      <w:r w:rsidR="00DA782A">
        <w:rPr>
          <w:rFonts w:ascii="David" w:hAnsi="David" w:cs="David" w:hint="cs"/>
          <w:color w:val="000000"/>
          <w:rtl/>
        </w:rPr>
        <w:t>ש</w:t>
      </w:r>
      <w:r w:rsidR="00F77563" w:rsidRPr="00F77563">
        <w:rPr>
          <w:rFonts w:ascii="David" w:hAnsi="David" w:cs="David"/>
          <w:color w:val="000000"/>
          <w:rtl/>
        </w:rPr>
        <w:t xml:space="preserve">לדעתן </w:t>
      </w:r>
      <w:r w:rsidR="00DA782A">
        <w:rPr>
          <w:rFonts w:ascii="David" w:hAnsi="David" w:cs="David" w:hint="cs"/>
          <w:color w:val="000000"/>
          <w:rtl/>
        </w:rPr>
        <w:t xml:space="preserve">יש </w:t>
      </w:r>
      <w:r w:rsidR="00F77563" w:rsidRPr="00F77563">
        <w:rPr>
          <w:rFonts w:ascii="David" w:hAnsi="David" w:cs="David"/>
          <w:color w:val="000000"/>
          <w:rtl/>
        </w:rPr>
        <w:t>חסמים ייחודיים לנשים עם מוגבלות ו</w:t>
      </w:r>
      <w:r w:rsidR="00624D02">
        <w:rPr>
          <w:rFonts w:ascii="David" w:hAnsi="David" w:cs="David" w:hint="cs"/>
          <w:color w:val="000000"/>
          <w:rtl/>
        </w:rPr>
        <w:t>־</w:t>
      </w:r>
      <w:r w:rsidR="00841E14">
        <w:rPr>
          <w:rFonts w:ascii="David" w:hAnsi="David" w:cs="David"/>
          <w:color w:val="000000"/>
          <w:rtl/>
        </w:rPr>
        <w:t xml:space="preserve">65% </w:t>
      </w:r>
      <w:r w:rsidR="00841E14">
        <w:rPr>
          <w:rFonts w:ascii="David" w:hAnsi="David" w:cs="David" w:hint="cs"/>
          <w:color w:val="000000"/>
          <w:rtl/>
        </w:rPr>
        <w:t xml:space="preserve">מהן </w:t>
      </w:r>
      <w:r w:rsidR="00F77563" w:rsidRPr="00F77563">
        <w:rPr>
          <w:rFonts w:ascii="David" w:hAnsi="David" w:cs="David"/>
          <w:color w:val="000000"/>
          <w:rtl/>
        </w:rPr>
        <w:t>ציינו</w:t>
      </w:r>
      <w:r w:rsidR="00204361">
        <w:rPr>
          <w:rFonts w:ascii="David" w:hAnsi="David" w:cs="David" w:hint="cs"/>
          <w:color w:val="000000"/>
          <w:rtl/>
        </w:rPr>
        <w:t xml:space="preserve"> </w:t>
      </w:r>
      <w:r w:rsidR="00F77563" w:rsidRPr="00F77563">
        <w:rPr>
          <w:rFonts w:ascii="David" w:hAnsi="David" w:cs="David"/>
          <w:color w:val="000000"/>
          <w:rtl/>
        </w:rPr>
        <w:t xml:space="preserve">כי </w:t>
      </w:r>
      <w:r w:rsidR="00841E14">
        <w:rPr>
          <w:rFonts w:ascii="David" w:hAnsi="David" w:cs="David" w:hint="cs"/>
          <w:color w:val="000000"/>
          <w:rtl/>
        </w:rPr>
        <w:t xml:space="preserve">הן עצמן </w:t>
      </w:r>
      <w:r w:rsidR="00F77563" w:rsidRPr="00F77563">
        <w:rPr>
          <w:rFonts w:ascii="David" w:hAnsi="David" w:cs="David"/>
          <w:color w:val="000000"/>
          <w:rtl/>
        </w:rPr>
        <w:t xml:space="preserve">חוו חסמים אלה. </w:t>
      </w:r>
    </w:p>
    <w:p w14:paraId="10719D9C" w14:textId="72B36427" w:rsidR="003B625A" w:rsidRPr="00F77563" w:rsidRDefault="003B625A" w:rsidP="003B625A">
      <w:pPr>
        <w:pStyle w:val="NormalWeb"/>
        <w:bidi/>
        <w:spacing w:line="360" w:lineRule="auto"/>
        <w:rPr>
          <w:rFonts w:ascii="David" w:hAnsi="David" w:cs="David"/>
          <w:color w:val="000000"/>
        </w:rPr>
      </w:pPr>
      <w:r>
        <w:rPr>
          <w:noProof/>
        </w:rPr>
        <w:lastRenderedPageBreak/>
        <w:drawing>
          <wp:inline distT="0" distB="0" distL="0" distR="0" wp14:anchorId="67162B9E" wp14:editId="2951230C">
            <wp:extent cx="5731510" cy="3223895"/>
            <wp:effectExtent l="0" t="0" r="2540" b="0"/>
            <wp:docPr id="8" name="תמונה 8" descr="הנושאים הבוערים לפי מגדר - 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תמונה 8" descr="הנושאים הבוערים לפי מגדר - גרף"/>
                    <pic:cNvPicPr/>
                  </pic:nvPicPr>
                  <pic:blipFill>
                    <a:blip r:embed="rId11"/>
                    <a:stretch>
                      <a:fillRect/>
                    </a:stretch>
                  </pic:blipFill>
                  <pic:spPr>
                    <a:xfrm>
                      <a:off x="0" y="0"/>
                      <a:ext cx="5731510" cy="3223895"/>
                    </a:xfrm>
                    <a:prstGeom prst="rect">
                      <a:avLst/>
                    </a:prstGeom>
                  </pic:spPr>
                </pic:pic>
              </a:graphicData>
            </a:graphic>
          </wp:inline>
        </w:drawing>
      </w:r>
    </w:p>
    <w:p w14:paraId="43879D8F" w14:textId="77777777" w:rsidR="00F77563" w:rsidRPr="00F77563" w:rsidRDefault="00F77563" w:rsidP="00F3393F">
      <w:pPr>
        <w:pStyle w:val="NormalWeb"/>
        <w:bidi/>
        <w:spacing w:line="360" w:lineRule="auto"/>
        <w:rPr>
          <w:rFonts w:ascii="David" w:hAnsi="David" w:cs="David"/>
          <w:color w:val="000000"/>
          <w:rtl/>
        </w:rPr>
      </w:pPr>
      <w:r w:rsidRPr="00F77563">
        <w:rPr>
          <w:rFonts w:ascii="David" w:hAnsi="David" w:cs="David"/>
          <w:color w:val="000000"/>
          <w:rtl/>
        </w:rPr>
        <w:t xml:space="preserve">הנושא המרכזי </w:t>
      </w:r>
      <w:r w:rsidR="00DA782A">
        <w:rPr>
          <w:rFonts w:ascii="David" w:hAnsi="David" w:cs="David" w:hint="cs"/>
          <w:color w:val="000000"/>
          <w:rtl/>
        </w:rPr>
        <w:t>ש</w:t>
      </w:r>
      <w:r w:rsidRPr="00F77563">
        <w:rPr>
          <w:rFonts w:ascii="David" w:hAnsi="David" w:cs="David"/>
          <w:color w:val="000000"/>
          <w:rtl/>
        </w:rPr>
        <w:t>בו נמצאו הבדלים בין גברים ונשים הוא נושא הבריאות</w:t>
      </w:r>
      <w:r w:rsidR="00DA782A">
        <w:rPr>
          <w:rFonts w:ascii="David" w:hAnsi="David" w:cs="David" w:hint="cs"/>
          <w:color w:val="000000"/>
          <w:rtl/>
        </w:rPr>
        <w:t xml:space="preserve"> – </w:t>
      </w:r>
      <w:r w:rsidRPr="00F77563">
        <w:rPr>
          <w:rFonts w:ascii="David" w:hAnsi="David" w:cs="David"/>
          <w:color w:val="000000"/>
          <w:rtl/>
        </w:rPr>
        <w:t>נשים עם מוגבלות חו</w:t>
      </w:r>
      <w:r w:rsidR="00237A26">
        <w:rPr>
          <w:rFonts w:ascii="David" w:hAnsi="David" w:cs="David" w:hint="cs"/>
          <w:color w:val="000000"/>
          <w:rtl/>
        </w:rPr>
        <w:t>ֹ</w:t>
      </w:r>
      <w:r w:rsidRPr="00F77563">
        <w:rPr>
          <w:rFonts w:ascii="David" w:hAnsi="David" w:cs="David"/>
          <w:color w:val="000000"/>
          <w:rtl/>
        </w:rPr>
        <w:t xml:space="preserve">ות חסמים </w:t>
      </w:r>
      <w:r w:rsidR="00DA782A">
        <w:rPr>
          <w:rFonts w:ascii="David" w:hAnsi="David" w:cs="David" w:hint="cs"/>
          <w:color w:val="000000"/>
          <w:rtl/>
        </w:rPr>
        <w:t>ניכרים</w:t>
      </w:r>
      <w:r w:rsidRPr="00F77563">
        <w:rPr>
          <w:rFonts w:ascii="David" w:hAnsi="David" w:cs="David"/>
          <w:color w:val="000000"/>
          <w:rtl/>
        </w:rPr>
        <w:t xml:space="preserve"> יותר מאשר גברים עם מוגבלות</w:t>
      </w:r>
      <w:r w:rsidR="00DA782A">
        <w:rPr>
          <w:rFonts w:ascii="David" w:hAnsi="David" w:cs="David" w:hint="cs"/>
          <w:color w:val="000000"/>
          <w:rtl/>
        </w:rPr>
        <w:t xml:space="preserve"> בתחום זה</w:t>
      </w:r>
      <w:r w:rsidR="00A5714E">
        <w:rPr>
          <w:rFonts w:ascii="David" w:hAnsi="David" w:cs="David" w:hint="cs"/>
          <w:color w:val="000000"/>
          <w:rtl/>
        </w:rPr>
        <w:t xml:space="preserve"> </w:t>
      </w:r>
      <w:r w:rsidR="00280D4A">
        <w:rPr>
          <w:rFonts w:ascii="David" w:hAnsi="David" w:cs="David" w:hint="cs"/>
          <w:color w:val="000000"/>
          <w:rtl/>
        </w:rPr>
        <w:t>ב</w:t>
      </w:r>
      <w:r w:rsidRPr="00F77563">
        <w:rPr>
          <w:rFonts w:ascii="David" w:hAnsi="David" w:cs="David"/>
          <w:color w:val="000000"/>
          <w:rtl/>
        </w:rPr>
        <w:t>של חסמים י</w:t>
      </w:r>
      <w:r w:rsidR="00280D4A">
        <w:rPr>
          <w:rFonts w:ascii="David" w:hAnsi="David" w:cs="David" w:hint="cs"/>
          <w:color w:val="000000"/>
          <w:rtl/>
        </w:rPr>
        <w:t>י</w:t>
      </w:r>
      <w:r w:rsidRPr="00F77563">
        <w:rPr>
          <w:rFonts w:ascii="David" w:hAnsi="David" w:cs="David"/>
          <w:color w:val="000000"/>
          <w:rtl/>
        </w:rPr>
        <w:t xml:space="preserve">חודיים </w:t>
      </w:r>
      <w:r w:rsidR="00280D4A">
        <w:rPr>
          <w:rFonts w:ascii="David" w:hAnsi="David" w:cs="David" w:hint="cs"/>
          <w:color w:val="000000"/>
          <w:rtl/>
        </w:rPr>
        <w:t>הנובעים</w:t>
      </w:r>
      <w:r w:rsidR="00A5714E">
        <w:rPr>
          <w:rFonts w:ascii="David" w:hAnsi="David" w:cs="David" w:hint="cs"/>
          <w:color w:val="000000"/>
          <w:rtl/>
        </w:rPr>
        <w:t xml:space="preserve"> </w:t>
      </w:r>
      <w:r w:rsidR="00280D4A">
        <w:rPr>
          <w:rFonts w:ascii="David" w:hAnsi="David" w:cs="David" w:hint="cs"/>
          <w:color w:val="000000"/>
          <w:rtl/>
        </w:rPr>
        <w:t>מ</w:t>
      </w:r>
      <w:r w:rsidRPr="00F77563">
        <w:rPr>
          <w:rFonts w:ascii="David" w:hAnsi="David" w:cs="David"/>
          <w:color w:val="000000"/>
          <w:rtl/>
        </w:rPr>
        <w:t>חוסר התאמה של מערכת הבריאות</w:t>
      </w:r>
      <w:r w:rsidR="00280D4A">
        <w:rPr>
          <w:rFonts w:ascii="David" w:hAnsi="David" w:cs="David" w:hint="cs"/>
          <w:color w:val="000000"/>
          <w:rtl/>
        </w:rPr>
        <w:t xml:space="preserve"> לנשים בכלל</w:t>
      </w:r>
      <w:r w:rsidR="00A5714E">
        <w:rPr>
          <w:rFonts w:ascii="David" w:hAnsi="David" w:cs="David" w:hint="cs"/>
          <w:color w:val="000000"/>
          <w:rtl/>
        </w:rPr>
        <w:t xml:space="preserve"> </w:t>
      </w:r>
      <w:r w:rsidR="00280D4A">
        <w:rPr>
          <w:rFonts w:ascii="David" w:hAnsi="David" w:cs="David" w:hint="cs"/>
          <w:color w:val="000000"/>
          <w:rtl/>
        </w:rPr>
        <w:t>ו</w:t>
      </w:r>
      <w:r w:rsidRPr="00F77563">
        <w:rPr>
          <w:rFonts w:ascii="David" w:hAnsi="David" w:cs="David"/>
          <w:color w:val="000000"/>
          <w:rtl/>
        </w:rPr>
        <w:t xml:space="preserve">לנשים עם מוגבלות </w:t>
      </w:r>
      <w:r w:rsidR="00280D4A">
        <w:rPr>
          <w:rFonts w:ascii="David" w:hAnsi="David" w:cs="David" w:hint="cs"/>
          <w:color w:val="000000"/>
          <w:rtl/>
        </w:rPr>
        <w:t>בפרט</w:t>
      </w:r>
      <w:r w:rsidRPr="00F77563">
        <w:rPr>
          <w:rFonts w:ascii="David" w:hAnsi="David" w:cs="David"/>
          <w:color w:val="000000"/>
          <w:rtl/>
        </w:rPr>
        <w:t xml:space="preserve"> (להרחבה ניתן לעיין בדוח "מדרגות הזכוכית" העוסק במוגבלות ומגדר).</w:t>
      </w:r>
      <w:r w:rsidR="00F3393F">
        <w:rPr>
          <w:rStyle w:val="af"/>
          <w:rFonts w:ascii="David" w:hAnsi="David" w:cs="David"/>
          <w:rtl/>
        </w:rPr>
        <w:footnoteReference w:id="4"/>
      </w:r>
    </w:p>
    <w:p w14:paraId="27AC3FA4" w14:textId="1CBC9FF3" w:rsidR="00ED1645" w:rsidRDefault="00F72059" w:rsidP="00ED1645">
      <w:pPr>
        <w:pStyle w:val="NormalWeb"/>
        <w:bidi/>
        <w:spacing w:line="360" w:lineRule="auto"/>
        <w:rPr>
          <w:rFonts w:ascii="David" w:hAnsi="David" w:cs="David"/>
          <w:color w:val="000000"/>
          <w:rtl/>
        </w:rPr>
      </w:pPr>
      <w:r w:rsidRPr="00204361">
        <w:rPr>
          <w:rFonts w:ascii="David" w:hAnsi="David" w:cs="David" w:hint="cs"/>
          <w:b/>
          <w:bCs/>
          <w:color w:val="000000"/>
          <w:rtl/>
        </w:rPr>
        <w:t xml:space="preserve">חסמים </w:t>
      </w:r>
      <w:r w:rsidR="00F77563" w:rsidRPr="00204361">
        <w:rPr>
          <w:rFonts w:ascii="David" w:hAnsi="David" w:cs="David"/>
          <w:b/>
          <w:bCs/>
          <w:color w:val="000000"/>
          <w:rtl/>
        </w:rPr>
        <w:t>בפילוח לפי גיל</w:t>
      </w:r>
      <w:r w:rsidR="00280D4A" w:rsidRPr="00204361">
        <w:rPr>
          <w:rFonts w:ascii="David" w:hAnsi="David" w:cs="David" w:hint="cs"/>
          <w:b/>
          <w:bCs/>
          <w:color w:val="000000"/>
          <w:rtl/>
        </w:rPr>
        <w:t xml:space="preserve"> –</w:t>
      </w:r>
      <w:r w:rsidR="00DA3C45">
        <w:rPr>
          <w:rFonts w:ascii="David" w:hAnsi="David" w:cs="David" w:hint="cs"/>
          <w:color w:val="000000"/>
          <w:rtl/>
        </w:rPr>
        <w:t xml:space="preserve">מן הסקר עולה כי </w:t>
      </w:r>
      <w:r w:rsidR="00F77563">
        <w:rPr>
          <w:rFonts w:ascii="David" w:hAnsi="David" w:cs="David" w:hint="cs"/>
          <w:color w:val="000000"/>
          <w:rtl/>
        </w:rPr>
        <w:t xml:space="preserve">הנושא של נגישות </w:t>
      </w:r>
      <w:r w:rsidR="006C297A">
        <w:rPr>
          <w:rFonts w:ascii="David" w:hAnsi="David" w:cs="David" w:hint="cs"/>
          <w:color w:val="000000"/>
          <w:rtl/>
        </w:rPr>
        <w:t xml:space="preserve">מרכזי </w:t>
      </w:r>
      <w:r w:rsidR="00F77563">
        <w:rPr>
          <w:rFonts w:ascii="David" w:hAnsi="David" w:cs="David" w:hint="cs"/>
          <w:color w:val="000000"/>
          <w:rtl/>
        </w:rPr>
        <w:t>יותר בקרב קבוצת הגיל המבוגרת</w:t>
      </w:r>
      <w:r w:rsidR="005E0FCE">
        <w:rPr>
          <w:rFonts w:ascii="David" w:hAnsi="David" w:cs="David" w:hint="cs"/>
          <w:color w:val="000000"/>
          <w:rtl/>
        </w:rPr>
        <w:t>.</w:t>
      </w:r>
      <w:r w:rsidR="00F77563">
        <w:rPr>
          <w:rFonts w:ascii="David" w:hAnsi="David" w:cs="David" w:hint="cs"/>
          <w:color w:val="000000"/>
          <w:rtl/>
        </w:rPr>
        <w:t xml:space="preserve"> הנושא של סטיגמה </w:t>
      </w:r>
      <w:r w:rsidR="006C297A">
        <w:rPr>
          <w:rFonts w:ascii="David" w:hAnsi="David" w:cs="David" w:hint="cs"/>
          <w:color w:val="000000"/>
          <w:rtl/>
        </w:rPr>
        <w:t xml:space="preserve">מרכזי </w:t>
      </w:r>
      <w:r w:rsidR="00F77563">
        <w:rPr>
          <w:rFonts w:ascii="David" w:hAnsi="David" w:cs="David" w:hint="cs"/>
          <w:color w:val="000000"/>
          <w:rtl/>
        </w:rPr>
        <w:t>יותר ככל שהגיל צעיר יותר</w:t>
      </w:r>
      <w:r w:rsidR="006C297A">
        <w:rPr>
          <w:rFonts w:ascii="David" w:hAnsi="David" w:cs="David" w:hint="cs"/>
          <w:color w:val="000000"/>
          <w:rtl/>
        </w:rPr>
        <w:t>,</w:t>
      </w:r>
      <w:r w:rsidR="002849C2">
        <w:rPr>
          <w:rFonts w:ascii="David" w:hAnsi="David" w:cs="David" w:hint="cs"/>
          <w:color w:val="000000"/>
          <w:rtl/>
        </w:rPr>
        <w:t xml:space="preserve"> </w:t>
      </w:r>
      <w:r w:rsidR="006C297A">
        <w:rPr>
          <w:rFonts w:ascii="David" w:hAnsi="David" w:cs="David" w:hint="cs"/>
          <w:color w:val="000000"/>
          <w:rtl/>
        </w:rPr>
        <w:t xml:space="preserve">כאשר </w:t>
      </w:r>
      <w:r w:rsidR="00394420">
        <w:rPr>
          <w:rFonts w:ascii="David" w:hAnsi="David" w:cs="David" w:hint="cs"/>
          <w:color w:val="000000"/>
          <w:rtl/>
        </w:rPr>
        <w:t xml:space="preserve">70% מקבוצת הגיל הצעירה הגדירו </w:t>
      </w:r>
      <w:r w:rsidR="00DA57D2">
        <w:rPr>
          <w:rFonts w:ascii="David" w:hAnsi="David" w:cs="David" w:hint="cs"/>
          <w:color w:val="000000"/>
          <w:rtl/>
        </w:rPr>
        <w:t xml:space="preserve">סטיגמה </w:t>
      </w:r>
      <w:r w:rsidR="00394420">
        <w:rPr>
          <w:rFonts w:ascii="David" w:hAnsi="David" w:cs="David" w:hint="cs"/>
          <w:color w:val="000000"/>
          <w:rtl/>
        </w:rPr>
        <w:t xml:space="preserve">כחסם </w:t>
      </w:r>
      <w:r w:rsidR="00DA57D2">
        <w:rPr>
          <w:rFonts w:ascii="David" w:hAnsi="David" w:cs="David" w:hint="cs"/>
          <w:color w:val="000000"/>
          <w:rtl/>
        </w:rPr>
        <w:t>מרכזי</w:t>
      </w:r>
      <w:r w:rsidR="00F77563">
        <w:rPr>
          <w:rFonts w:ascii="David" w:hAnsi="David" w:cs="David" w:hint="cs"/>
          <w:color w:val="000000"/>
          <w:rtl/>
        </w:rPr>
        <w:t>. כמו כן בקרב קבוצת הגיל הצעירה (18</w:t>
      </w:r>
      <w:r w:rsidR="00DA57D2">
        <w:rPr>
          <w:rFonts w:ascii="David" w:hAnsi="David" w:cs="David" w:hint="cs"/>
          <w:color w:val="000000"/>
          <w:rtl/>
        </w:rPr>
        <w:t>–</w:t>
      </w:r>
      <w:r w:rsidR="00F77563">
        <w:rPr>
          <w:rFonts w:ascii="David" w:hAnsi="David" w:cs="David" w:hint="cs"/>
          <w:color w:val="000000"/>
          <w:rtl/>
        </w:rPr>
        <w:t xml:space="preserve">21) </w:t>
      </w:r>
      <w:r w:rsidR="007C2386">
        <w:rPr>
          <w:rFonts w:ascii="David" w:hAnsi="David" w:cs="David" w:hint="cs"/>
          <w:color w:val="000000"/>
          <w:rtl/>
        </w:rPr>
        <w:t xml:space="preserve">הייתה שכיחות גבוהה יותר של </w:t>
      </w:r>
      <w:r w:rsidR="00F77563">
        <w:rPr>
          <w:rFonts w:ascii="David" w:hAnsi="David" w:cs="David" w:hint="cs"/>
          <w:color w:val="000000"/>
          <w:rtl/>
        </w:rPr>
        <w:t>הנושאים אוטונומיה, שירות צבאי</w:t>
      </w:r>
      <w:r w:rsidR="00A5714E">
        <w:rPr>
          <w:rFonts w:ascii="David" w:hAnsi="David" w:cs="David" w:hint="cs"/>
          <w:color w:val="000000"/>
          <w:rtl/>
        </w:rPr>
        <w:t xml:space="preserve"> </w:t>
      </w:r>
      <w:r w:rsidR="007C2386">
        <w:rPr>
          <w:rFonts w:ascii="David" w:hAnsi="David" w:cs="David" w:hint="cs"/>
          <w:color w:val="000000"/>
          <w:rtl/>
        </w:rPr>
        <w:t xml:space="preserve">או שירות </w:t>
      </w:r>
      <w:r w:rsidR="00F77563">
        <w:rPr>
          <w:rFonts w:ascii="David" w:hAnsi="David" w:cs="David" w:hint="cs"/>
          <w:color w:val="000000"/>
          <w:rtl/>
        </w:rPr>
        <w:t>לאומי ורישיון נהיגה</w:t>
      </w:r>
      <w:r w:rsidR="007C2386">
        <w:rPr>
          <w:rFonts w:ascii="David" w:hAnsi="David" w:cs="David" w:hint="cs"/>
          <w:color w:val="000000"/>
          <w:rtl/>
        </w:rPr>
        <w:t>,</w:t>
      </w:r>
      <w:r w:rsidR="00F77563">
        <w:rPr>
          <w:rFonts w:ascii="David" w:hAnsi="David" w:cs="David" w:hint="cs"/>
          <w:color w:val="000000"/>
          <w:rtl/>
        </w:rPr>
        <w:t xml:space="preserve"> בפער גדול מקבוצות הגיל האחרות</w:t>
      </w:r>
      <w:r w:rsidR="00040794">
        <w:rPr>
          <w:rFonts w:ascii="David" w:hAnsi="David" w:cs="David" w:hint="cs"/>
          <w:color w:val="000000"/>
          <w:rtl/>
        </w:rPr>
        <w:t>,</w:t>
      </w:r>
      <w:r w:rsidR="005E0FCE">
        <w:rPr>
          <w:rFonts w:ascii="David" w:hAnsi="David" w:cs="David" w:hint="cs"/>
          <w:color w:val="000000"/>
          <w:rtl/>
        </w:rPr>
        <w:t xml:space="preserve"> </w:t>
      </w:r>
      <w:r w:rsidR="00F77563">
        <w:rPr>
          <w:rFonts w:ascii="David" w:hAnsi="David" w:cs="David" w:hint="cs"/>
          <w:color w:val="000000"/>
          <w:rtl/>
        </w:rPr>
        <w:t>זאת בהתאם לשלב המתאים לקבוצת גיל</w:t>
      </w:r>
      <w:r w:rsidR="00A5714E">
        <w:rPr>
          <w:rFonts w:ascii="David" w:hAnsi="David" w:cs="David" w:hint="cs"/>
          <w:color w:val="000000"/>
          <w:rtl/>
        </w:rPr>
        <w:t xml:space="preserve"> </w:t>
      </w:r>
      <w:r w:rsidR="007C2386">
        <w:rPr>
          <w:rFonts w:ascii="David" w:hAnsi="David" w:cs="David" w:hint="cs"/>
          <w:color w:val="000000"/>
          <w:rtl/>
        </w:rPr>
        <w:t>זו</w:t>
      </w:r>
      <w:r w:rsidR="00F77563">
        <w:rPr>
          <w:rFonts w:ascii="David" w:hAnsi="David" w:cs="David" w:hint="cs"/>
          <w:color w:val="000000"/>
          <w:rtl/>
        </w:rPr>
        <w:t>.</w:t>
      </w:r>
    </w:p>
    <w:p w14:paraId="530DD841" w14:textId="175641DD" w:rsidR="00EF682F" w:rsidRDefault="007C216C" w:rsidP="00BA0596">
      <w:pPr>
        <w:pStyle w:val="NormalWeb"/>
        <w:bidi/>
        <w:spacing w:line="360" w:lineRule="auto"/>
        <w:rPr>
          <w:rFonts w:ascii="David" w:hAnsi="David" w:cs="David"/>
          <w:rtl/>
        </w:rPr>
      </w:pPr>
      <w:r w:rsidRPr="007C216C">
        <w:rPr>
          <w:rFonts w:ascii="David" w:hAnsi="David" w:cs="David" w:hint="cs"/>
          <w:b/>
          <w:bCs/>
          <w:color w:val="000000"/>
          <w:rtl/>
        </w:rPr>
        <w:t>קושי במעברים ב</w:t>
      </w:r>
      <w:r w:rsidR="00EF682F" w:rsidRPr="007C216C">
        <w:rPr>
          <w:rFonts w:ascii="David" w:hAnsi="David" w:cs="David"/>
          <w:b/>
          <w:bCs/>
          <w:color w:val="000000"/>
          <w:rtl/>
        </w:rPr>
        <w:t xml:space="preserve">שלבי החיים </w:t>
      </w:r>
      <w:r w:rsidR="00040794">
        <w:rPr>
          <w:rFonts w:ascii="David" w:hAnsi="David" w:cs="David" w:hint="cs"/>
          <w:b/>
          <w:bCs/>
          <w:color w:val="000000"/>
          <w:rtl/>
        </w:rPr>
        <w:t>ש</w:t>
      </w:r>
      <w:r w:rsidR="00EF682F" w:rsidRPr="007C216C">
        <w:rPr>
          <w:rFonts w:ascii="David" w:hAnsi="David" w:cs="David"/>
          <w:b/>
          <w:bCs/>
          <w:color w:val="000000"/>
          <w:rtl/>
        </w:rPr>
        <w:t>בהם צפויה ה</w:t>
      </w:r>
      <w:r w:rsidR="00040794">
        <w:rPr>
          <w:rFonts w:ascii="David" w:hAnsi="David" w:cs="David" w:hint="cs"/>
          <w:b/>
          <w:bCs/>
          <w:color w:val="000000"/>
          <w:rtl/>
        </w:rPr>
        <w:t>י</w:t>
      </w:r>
      <w:r w:rsidR="00EF682F" w:rsidRPr="007C216C">
        <w:rPr>
          <w:rFonts w:ascii="David" w:hAnsi="David" w:cs="David"/>
          <w:b/>
          <w:bCs/>
          <w:color w:val="000000"/>
          <w:rtl/>
        </w:rPr>
        <w:t>תקלות בקושי</w:t>
      </w:r>
      <w:r w:rsidR="00040794">
        <w:rPr>
          <w:rFonts w:ascii="David" w:hAnsi="David" w:cs="David" w:hint="cs"/>
          <w:color w:val="000000"/>
          <w:rtl/>
        </w:rPr>
        <w:t xml:space="preserve"> – </w:t>
      </w:r>
      <w:r w:rsidR="00EF682F" w:rsidRPr="00F116E7">
        <w:rPr>
          <w:rFonts w:ascii="David" w:hAnsi="David" w:cs="David"/>
          <w:color w:val="000000"/>
          <w:rtl/>
        </w:rPr>
        <w:t>(</w:t>
      </w:r>
      <w:r w:rsidR="009C4DBA" w:rsidRPr="001E47AE">
        <w:rPr>
          <w:rFonts w:ascii="David" w:hAnsi="David" w:cs="David" w:hint="cs"/>
          <w:color w:val="000000"/>
          <w:highlight w:val="yellow"/>
          <w:rtl/>
        </w:rPr>
        <w:t>גרף</w:t>
      </w:r>
      <w:r w:rsidR="00EF682F">
        <w:rPr>
          <w:rFonts w:ascii="David" w:hAnsi="David" w:cs="David"/>
          <w:color w:val="000000"/>
        </w:rPr>
        <w:t>(</w:t>
      </w:r>
      <w:r w:rsidR="00EF682F">
        <w:rPr>
          <w:rFonts w:ascii="David" w:hAnsi="David" w:cs="David" w:hint="cs"/>
          <w:color w:val="000000"/>
          <w:rtl/>
        </w:rPr>
        <w:t xml:space="preserve"> אנשים עם מוגבלות נתקלים בחסמים ובקשיים לאורך כל חייהם בנושאים שונים. </w:t>
      </w:r>
      <w:r w:rsidR="00BA0596">
        <w:rPr>
          <w:rFonts w:ascii="David" w:hAnsi="David" w:cs="David" w:hint="cs"/>
          <w:color w:val="000000"/>
          <w:rtl/>
        </w:rPr>
        <w:t xml:space="preserve">לפי העולה </w:t>
      </w:r>
      <w:r w:rsidR="00DE1CDD">
        <w:rPr>
          <w:rFonts w:ascii="David" w:hAnsi="David" w:cs="David" w:hint="cs"/>
          <w:color w:val="000000"/>
          <w:rtl/>
        </w:rPr>
        <w:t>מה</w:t>
      </w:r>
      <w:r w:rsidR="00BA0596">
        <w:rPr>
          <w:rFonts w:ascii="David" w:hAnsi="David" w:cs="David" w:hint="cs"/>
          <w:color w:val="000000"/>
          <w:rtl/>
        </w:rPr>
        <w:t>מיפוי</w:t>
      </w:r>
      <w:r w:rsidR="00DE1CDD">
        <w:rPr>
          <w:rFonts w:ascii="David" w:hAnsi="David" w:cs="David" w:hint="cs"/>
          <w:color w:val="000000"/>
          <w:rtl/>
        </w:rPr>
        <w:t>,</w:t>
      </w:r>
      <w:r w:rsidR="00EF682F">
        <w:rPr>
          <w:rFonts w:ascii="David" w:hAnsi="David" w:cs="David" w:hint="cs"/>
          <w:color w:val="000000"/>
          <w:rtl/>
        </w:rPr>
        <w:t xml:space="preserve"> ניתן לצפות ל</w:t>
      </w:r>
      <w:r w:rsidR="004B601D">
        <w:rPr>
          <w:rFonts w:ascii="David" w:hAnsi="David" w:cs="David" w:hint="cs"/>
          <w:color w:val="000000"/>
          <w:rtl/>
        </w:rPr>
        <w:t>־</w:t>
      </w:r>
      <w:r w:rsidR="00EF682F">
        <w:rPr>
          <w:rFonts w:ascii="David" w:hAnsi="David" w:cs="David" w:hint="cs"/>
          <w:color w:val="000000"/>
          <w:rtl/>
        </w:rPr>
        <w:t xml:space="preserve">3 נקודות </w:t>
      </w:r>
      <w:r w:rsidR="00040794">
        <w:rPr>
          <w:rFonts w:ascii="David" w:hAnsi="David" w:cs="David" w:hint="cs"/>
          <w:color w:val="000000"/>
          <w:rtl/>
        </w:rPr>
        <w:t>מעבר מרכזיות</w:t>
      </w:r>
      <w:r w:rsidR="00F72059">
        <w:rPr>
          <w:rFonts w:ascii="David" w:hAnsi="David" w:cs="David" w:hint="cs"/>
          <w:color w:val="000000"/>
          <w:rtl/>
        </w:rPr>
        <w:t xml:space="preserve"> בחייהם</w:t>
      </w:r>
      <w:r w:rsidR="00D37E27">
        <w:rPr>
          <w:rFonts w:ascii="David" w:hAnsi="David" w:cs="David" w:hint="cs"/>
          <w:color w:val="000000"/>
          <w:rtl/>
        </w:rPr>
        <w:t>:</w:t>
      </w:r>
      <w:r w:rsidR="005E0FCE">
        <w:rPr>
          <w:rFonts w:ascii="David" w:hAnsi="David" w:cs="David" w:hint="cs"/>
          <w:color w:val="000000"/>
          <w:rtl/>
        </w:rPr>
        <w:t xml:space="preserve"> </w:t>
      </w:r>
      <w:r w:rsidR="00D37E27">
        <w:rPr>
          <w:rFonts w:ascii="David" w:hAnsi="David" w:cs="David" w:hint="cs"/>
          <w:rtl/>
        </w:rPr>
        <w:t xml:space="preserve">גיל 3 – </w:t>
      </w:r>
      <w:r w:rsidR="00D37E27" w:rsidRPr="00735FDD">
        <w:rPr>
          <w:rFonts w:ascii="David" w:hAnsi="David" w:cs="David"/>
          <w:rtl/>
        </w:rPr>
        <w:t xml:space="preserve">מעבר </w:t>
      </w:r>
      <w:r w:rsidR="00D37E27">
        <w:rPr>
          <w:rFonts w:ascii="David" w:hAnsi="David" w:cs="David" w:hint="cs"/>
          <w:rtl/>
        </w:rPr>
        <w:t xml:space="preserve">ממערכות של הרווחה </w:t>
      </w:r>
      <w:r w:rsidR="00D37E27" w:rsidRPr="00735FDD">
        <w:rPr>
          <w:rFonts w:ascii="David" w:hAnsi="David" w:cs="David"/>
          <w:rtl/>
        </w:rPr>
        <w:t>למערכת החינוך</w:t>
      </w:r>
      <w:r w:rsidR="00D37E27">
        <w:rPr>
          <w:rFonts w:ascii="David" w:hAnsi="David" w:cs="David" w:hint="cs"/>
          <w:rtl/>
        </w:rPr>
        <w:t>;</w:t>
      </w:r>
      <w:r w:rsidR="00A5714E">
        <w:rPr>
          <w:rFonts w:ascii="David" w:hAnsi="David" w:cs="David" w:hint="cs"/>
          <w:rtl/>
        </w:rPr>
        <w:t xml:space="preserve"> </w:t>
      </w:r>
      <w:r w:rsidR="00D37E27">
        <w:rPr>
          <w:rFonts w:ascii="David" w:hAnsi="David" w:cs="David" w:hint="cs"/>
          <w:rtl/>
        </w:rPr>
        <w:t xml:space="preserve">סיום בית הספר התיכון – </w:t>
      </w:r>
      <w:r w:rsidR="00D37E27" w:rsidRPr="00735FDD">
        <w:rPr>
          <w:rFonts w:ascii="David" w:hAnsi="David" w:cs="David"/>
          <w:rtl/>
        </w:rPr>
        <w:t xml:space="preserve">מעבר </w:t>
      </w:r>
      <w:r w:rsidR="00D37E27" w:rsidRPr="00735FDD">
        <w:rPr>
          <w:rFonts w:ascii="David" w:hAnsi="David" w:cs="David"/>
          <w:rtl/>
        </w:rPr>
        <w:lastRenderedPageBreak/>
        <w:t>ב</w:t>
      </w:r>
      <w:r w:rsidR="00D37E27">
        <w:rPr>
          <w:rFonts w:ascii="David" w:hAnsi="David" w:cs="David" w:hint="cs"/>
          <w:rtl/>
        </w:rPr>
        <w:t>ג</w:t>
      </w:r>
      <w:r w:rsidR="00D37E27" w:rsidRPr="00735FDD">
        <w:rPr>
          <w:rFonts w:ascii="David" w:hAnsi="David" w:cs="David"/>
          <w:rtl/>
        </w:rPr>
        <w:t xml:space="preserve">יל </w:t>
      </w:r>
      <w:r w:rsidR="00D37E27">
        <w:rPr>
          <w:rFonts w:ascii="David" w:hAnsi="David" w:cs="David" w:hint="cs"/>
          <w:rtl/>
        </w:rPr>
        <w:t xml:space="preserve">21/18; </w:t>
      </w:r>
      <w:r w:rsidR="00D37E27" w:rsidRPr="00735FDD">
        <w:rPr>
          <w:rFonts w:ascii="David" w:hAnsi="David" w:cs="David"/>
          <w:rtl/>
        </w:rPr>
        <w:t>ומעבר בגיל הפרישה</w:t>
      </w:r>
      <w:r w:rsidR="00D37E27">
        <w:rPr>
          <w:rFonts w:ascii="David" w:hAnsi="David" w:cs="David" w:hint="cs"/>
          <w:rtl/>
        </w:rPr>
        <w:t>.</w:t>
      </w:r>
      <w:r w:rsidR="005E0FCE">
        <w:rPr>
          <w:rFonts w:ascii="David" w:hAnsi="David" w:cs="David" w:hint="cs"/>
          <w:rtl/>
        </w:rPr>
        <w:t xml:space="preserve"> </w:t>
      </w:r>
      <w:r w:rsidR="00FE3E77">
        <w:rPr>
          <w:rFonts w:ascii="David" w:hAnsi="David" w:cs="David" w:hint="cs"/>
          <w:color w:val="000000"/>
          <w:rtl/>
        </w:rPr>
        <w:t>המשותף ל</w:t>
      </w:r>
      <w:r w:rsidR="00D37E27">
        <w:rPr>
          <w:rFonts w:ascii="David" w:hAnsi="David" w:cs="David" w:hint="cs"/>
          <w:color w:val="000000"/>
          <w:rtl/>
        </w:rPr>
        <w:t>שלוש נקודות</w:t>
      </w:r>
      <w:r w:rsidR="00FE3E77">
        <w:rPr>
          <w:rFonts w:ascii="David" w:hAnsi="David" w:cs="David" w:hint="cs"/>
          <w:color w:val="000000"/>
          <w:rtl/>
        </w:rPr>
        <w:t xml:space="preserve"> המעבר</w:t>
      </w:r>
      <w:r w:rsidR="00D37E27">
        <w:rPr>
          <w:rFonts w:ascii="David" w:hAnsi="David" w:cs="David" w:hint="cs"/>
          <w:color w:val="000000"/>
          <w:rtl/>
        </w:rPr>
        <w:t xml:space="preserve"> הללו </w:t>
      </w:r>
      <w:r w:rsidR="00FE3E77">
        <w:rPr>
          <w:rFonts w:ascii="David" w:hAnsi="David" w:cs="David" w:hint="cs"/>
          <w:color w:val="000000"/>
          <w:rtl/>
        </w:rPr>
        <w:t xml:space="preserve">הוא שבשלושתן </w:t>
      </w:r>
      <w:r w:rsidR="00D37E27">
        <w:rPr>
          <w:rFonts w:ascii="David" w:hAnsi="David" w:cs="David" w:hint="cs"/>
          <w:color w:val="000000"/>
          <w:rtl/>
        </w:rPr>
        <w:t>חל שינוי ניכר</w:t>
      </w:r>
      <w:r w:rsidR="00A5714E">
        <w:rPr>
          <w:rFonts w:ascii="David" w:hAnsi="David" w:cs="David" w:hint="cs"/>
          <w:color w:val="000000"/>
          <w:rtl/>
        </w:rPr>
        <w:t xml:space="preserve"> </w:t>
      </w:r>
      <w:r w:rsidR="00D37E27">
        <w:rPr>
          <w:rFonts w:ascii="David" w:hAnsi="David" w:cs="David" w:hint="cs"/>
          <w:color w:val="000000"/>
          <w:rtl/>
        </w:rPr>
        <w:t>ב</w:t>
      </w:r>
      <w:r w:rsidR="00EF682F">
        <w:rPr>
          <w:rFonts w:ascii="David" w:hAnsi="David" w:cs="David" w:hint="cs"/>
          <w:color w:val="000000"/>
          <w:rtl/>
        </w:rPr>
        <w:t xml:space="preserve">גורמים </w:t>
      </w:r>
      <w:r w:rsidR="00D37E27">
        <w:rPr>
          <w:rFonts w:ascii="David" w:hAnsi="David" w:cs="David" w:hint="cs"/>
          <w:color w:val="000000"/>
          <w:rtl/>
        </w:rPr>
        <w:t>ה</w:t>
      </w:r>
      <w:r w:rsidR="00EF682F">
        <w:rPr>
          <w:rFonts w:ascii="David" w:hAnsi="David" w:cs="David" w:hint="cs"/>
          <w:color w:val="000000"/>
          <w:rtl/>
        </w:rPr>
        <w:t>מטפלים</w:t>
      </w:r>
      <w:r w:rsidR="00BA0596">
        <w:rPr>
          <w:rFonts w:ascii="David" w:hAnsi="David" w:cs="David" w:hint="cs"/>
          <w:color w:val="000000"/>
          <w:rtl/>
        </w:rPr>
        <w:t>, שינוי</w:t>
      </w:r>
      <w:r w:rsidR="00EF682F">
        <w:rPr>
          <w:rFonts w:ascii="David" w:hAnsi="David" w:cs="David" w:hint="cs"/>
          <w:color w:val="000000"/>
          <w:rtl/>
        </w:rPr>
        <w:t xml:space="preserve"> המביא </w:t>
      </w:r>
      <w:r w:rsidR="00D37E27">
        <w:rPr>
          <w:rFonts w:ascii="David" w:hAnsi="David" w:cs="David" w:hint="cs"/>
          <w:color w:val="000000"/>
          <w:rtl/>
        </w:rPr>
        <w:t>ל</w:t>
      </w:r>
      <w:r w:rsidR="00EF682F">
        <w:rPr>
          <w:rFonts w:ascii="David" w:hAnsi="David" w:cs="David" w:hint="cs"/>
          <w:color w:val="000000"/>
          <w:rtl/>
        </w:rPr>
        <w:t xml:space="preserve">"חישוב מסלול מחדש" </w:t>
      </w:r>
      <w:r w:rsidR="00E93713">
        <w:rPr>
          <w:rFonts w:ascii="David" w:hAnsi="David" w:cs="David" w:hint="cs"/>
          <w:color w:val="000000"/>
          <w:rtl/>
        </w:rPr>
        <w:t xml:space="preserve">, </w:t>
      </w:r>
      <w:r w:rsidR="00D37E27">
        <w:rPr>
          <w:rFonts w:ascii="David" w:hAnsi="David" w:cs="David" w:hint="cs"/>
          <w:color w:val="000000"/>
          <w:rtl/>
        </w:rPr>
        <w:t>דורש</w:t>
      </w:r>
      <w:r w:rsidR="00EF682F">
        <w:rPr>
          <w:rFonts w:ascii="David" w:hAnsi="David" w:cs="David" w:hint="cs"/>
          <w:color w:val="000000"/>
          <w:rtl/>
        </w:rPr>
        <w:t xml:space="preserve"> התארגנות מחודשת של </w:t>
      </w:r>
      <w:r w:rsidR="00E93713">
        <w:rPr>
          <w:rFonts w:ascii="David" w:hAnsi="David" w:cs="David" w:hint="cs"/>
          <w:color w:val="000000"/>
          <w:rtl/>
        </w:rPr>
        <w:t xml:space="preserve">קבלת </w:t>
      </w:r>
      <w:r w:rsidR="00EF682F">
        <w:rPr>
          <w:rFonts w:ascii="David" w:hAnsi="David" w:cs="David" w:hint="cs"/>
          <w:color w:val="000000"/>
          <w:rtl/>
        </w:rPr>
        <w:t xml:space="preserve">אבחונים, </w:t>
      </w:r>
      <w:r w:rsidR="00D37E27">
        <w:rPr>
          <w:rFonts w:ascii="David" w:hAnsi="David" w:cs="David" w:hint="cs"/>
          <w:color w:val="000000"/>
          <w:rtl/>
        </w:rPr>
        <w:t xml:space="preserve">איתור </w:t>
      </w:r>
      <w:r w:rsidR="00EF682F">
        <w:rPr>
          <w:rFonts w:ascii="David" w:hAnsi="David" w:cs="David" w:hint="cs"/>
          <w:color w:val="000000"/>
          <w:rtl/>
        </w:rPr>
        <w:t xml:space="preserve">נותני שירות, </w:t>
      </w:r>
      <w:r w:rsidR="00E93713">
        <w:rPr>
          <w:rFonts w:ascii="David" w:hAnsi="David" w:cs="David" w:hint="cs"/>
          <w:color w:val="000000"/>
          <w:rtl/>
        </w:rPr>
        <w:t xml:space="preserve">מיצוי </w:t>
      </w:r>
      <w:r w:rsidR="00EF682F">
        <w:rPr>
          <w:rFonts w:ascii="David" w:hAnsi="David" w:cs="David" w:hint="cs"/>
          <w:color w:val="000000"/>
          <w:rtl/>
        </w:rPr>
        <w:t xml:space="preserve">קצבאות וכו' </w:t>
      </w:r>
      <w:r w:rsidR="00E93713">
        <w:rPr>
          <w:rFonts w:ascii="David" w:hAnsi="David" w:cs="David" w:hint="cs"/>
          <w:color w:val="000000"/>
          <w:rtl/>
        </w:rPr>
        <w:t>ו</w:t>
      </w:r>
      <w:r w:rsidR="00EF682F">
        <w:rPr>
          <w:rFonts w:ascii="David" w:hAnsi="David" w:cs="David" w:hint="cs"/>
          <w:color w:val="000000"/>
          <w:rtl/>
        </w:rPr>
        <w:t xml:space="preserve">עלול להיות מוקד להתמודדות </w:t>
      </w:r>
      <w:r w:rsidR="00E93713">
        <w:rPr>
          <w:rFonts w:ascii="David" w:hAnsi="David" w:cs="David" w:hint="cs"/>
          <w:color w:val="000000"/>
          <w:rtl/>
        </w:rPr>
        <w:t xml:space="preserve">כבירה </w:t>
      </w:r>
      <w:r w:rsidR="00EF682F">
        <w:rPr>
          <w:rFonts w:ascii="David" w:hAnsi="David" w:cs="David" w:hint="cs"/>
          <w:color w:val="000000"/>
          <w:rtl/>
        </w:rPr>
        <w:t>עם חסמים</w:t>
      </w:r>
      <w:r w:rsidR="00EF682F" w:rsidRPr="00735FDD">
        <w:rPr>
          <w:rFonts w:ascii="David" w:hAnsi="David" w:cs="David"/>
          <w:rtl/>
        </w:rPr>
        <w:t xml:space="preserve">. </w:t>
      </w:r>
      <w:r w:rsidR="00313AC5">
        <w:rPr>
          <w:rFonts w:ascii="David" w:hAnsi="David" w:cs="David" w:hint="cs"/>
          <w:rtl/>
        </w:rPr>
        <w:t xml:space="preserve">יתרה מזאת, </w:t>
      </w:r>
      <w:r w:rsidR="00E93713">
        <w:rPr>
          <w:rFonts w:ascii="David" w:hAnsi="David" w:cs="David" w:hint="cs"/>
          <w:rtl/>
        </w:rPr>
        <w:t>בשלושת ה</w:t>
      </w:r>
      <w:r w:rsidR="00EF682F" w:rsidRPr="00735FDD">
        <w:rPr>
          <w:rFonts w:ascii="David" w:hAnsi="David" w:cs="David"/>
          <w:rtl/>
        </w:rPr>
        <w:t xml:space="preserve">מעברים </w:t>
      </w:r>
      <w:r w:rsidR="00E93713">
        <w:rPr>
          <w:rFonts w:ascii="David" w:hAnsi="David" w:cs="David" w:hint="cs"/>
          <w:rtl/>
        </w:rPr>
        <w:t xml:space="preserve">הללו </w:t>
      </w:r>
      <w:r w:rsidR="00EF682F" w:rsidRPr="00735FDD">
        <w:rPr>
          <w:rFonts w:ascii="David" w:hAnsi="David" w:cs="David"/>
          <w:rtl/>
        </w:rPr>
        <w:t xml:space="preserve">נוצר </w:t>
      </w:r>
      <w:r w:rsidR="00E93713">
        <w:rPr>
          <w:rFonts w:ascii="David" w:hAnsi="David" w:cs="David" w:hint="cs"/>
          <w:rtl/>
        </w:rPr>
        <w:t>חלל</w:t>
      </w:r>
      <w:r w:rsidR="00A5714E">
        <w:rPr>
          <w:rFonts w:ascii="David" w:hAnsi="David" w:cs="David" w:hint="cs"/>
          <w:rtl/>
        </w:rPr>
        <w:t xml:space="preserve"> </w:t>
      </w:r>
      <w:r w:rsidR="00384D9D">
        <w:rPr>
          <w:rFonts w:ascii="David" w:hAnsi="David" w:cs="David" w:hint="cs"/>
          <w:rtl/>
        </w:rPr>
        <w:t>עצום</w:t>
      </w:r>
      <w:r w:rsidR="00A5714E">
        <w:rPr>
          <w:rFonts w:ascii="David" w:hAnsi="David" w:cs="David" w:hint="cs"/>
          <w:rtl/>
        </w:rPr>
        <w:t xml:space="preserve"> </w:t>
      </w:r>
      <w:r w:rsidR="00384D9D">
        <w:rPr>
          <w:rFonts w:ascii="David" w:hAnsi="David" w:cs="David" w:hint="cs"/>
          <w:rtl/>
        </w:rPr>
        <w:t>בשל היעדר</w:t>
      </w:r>
      <w:r w:rsidR="00384D9D" w:rsidRPr="00735FDD">
        <w:rPr>
          <w:rFonts w:ascii="David" w:hAnsi="David" w:cs="David"/>
          <w:rtl/>
        </w:rPr>
        <w:t xml:space="preserve"> הכנה למעבר וחוסר המשכיות של שירותים</w:t>
      </w:r>
      <w:r w:rsidR="00384D9D">
        <w:rPr>
          <w:rFonts w:ascii="David" w:hAnsi="David" w:cs="David" w:hint="cs"/>
          <w:rtl/>
        </w:rPr>
        <w:t>,</w:t>
      </w:r>
      <w:r w:rsidR="00A5714E">
        <w:rPr>
          <w:rFonts w:ascii="David" w:hAnsi="David" w:cs="David" w:hint="cs"/>
          <w:rtl/>
        </w:rPr>
        <w:t xml:space="preserve"> </w:t>
      </w:r>
      <w:r w:rsidR="00384D9D">
        <w:rPr>
          <w:rFonts w:ascii="David" w:hAnsi="David" w:cs="David" w:hint="cs"/>
          <w:rtl/>
        </w:rPr>
        <w:t xml:space="preserve">חלל </w:t>
      </w:r>
      <w:r w:rsidR="00384D9D" w:rsidRPr="00735FDD">
        <w:rPr>
          <w:rFonts w:ascii="David" w:hAnsi="David" w:cs="David"/>
          <w:rtl/>
        </w:rPr>
        <w:t>ש</w:t>
      </w:r>
      <w:r w:rsidR="00384D9D">
        <w:rPr>
          <w:rFonts w:ascii="David" w:hAnsi="David" w:cs="David" w:hint="cs"/>
          <w:rtl/>
        </w:rPr>
        <w:t xml:space="preserve">עלול לגרום </w:t>
      </w:r>
      <w:r w:rsidR="00384D9D" w:rsidRPr="00735FDD">
        <w:rPr>
          <w:rFonts w:ascii="David" w:hAnsi="David" w:cs="David"/>
          <w:rtl/>
        </w:rPr>
        <w:t xml:space="preserve">משבר </w:t>
      </w:r>
      <w:r w:rsidR="00384D9D">
        <w:rPr>
          <w:rFonts w:ascii="David" w:hAnsi="David" w:cs="David" w:hint="cs"/>
          <w:rtl/>
        </w:rPr>
        <w:t>ל</w:t>
      </w:r>
      <w:r w:rsidR="00384D9D">
        <w:rPr>
          <w:rFonts w:ascii="David" w:hAnsi="David" w:cs="David"/>
          <w:rtl/>
        </w:rPr>
        <w:t xml:space="preserve">אדם עם המוגבלות </w:t>
      </w:r>
      <w:r w:rsidR="00384D9D">
        <w:rPr>
          <w:rFonts w:ascii="David" w:hAnsi="David" w:cs="David" w:hint="cs"/>
          <w:rtl/>
        </w:rPr>
        <w:t>ול</w:t>
      </w:r>
      <w:r w:rsidR="00384D9D">
        <w:rPr>
          <w:rFonts w:ascii="David" w:hAnsi="David" w:cs="David"/>
          <w:rtl/>
        </w:rPr>
        <w:t>בני משפחתו</w:t>
      </w:r>
      <w:r w:rsidR="00384D9D">
        <w:rPr>
          <w:rFonts w:ascii="David" w:hAnsi="David" w:cs="David" w:hint="cs"/>
          <w:rtl/>
        </w:rPr>
        <w:t xml:space="preserve">, </w:t>
      </w:r>
      <w:r w:rsidR="00313AC5">
        <w:rPr>
          <w:rFonts w:ascii="David" w:hAnsi="David" w:cs="David" w:hint="cs"/>
          <w:rtl/>
        </w:rPr>
        <w:t>ליצור מתח רב ולה</w:t>
      </w:r>
      <w:r w:rsidR="00384D9D">
        <w:rPr>
          <w:rFonts w:ascii="David" w:hAnsi="David" w:cs="David" w:hint="cs"/>
          <w:rtl/>
        </w:rPr>
        <w:t>צריך סיוע מקצועי כדי לבנות את המעטפת</w:t>
      </w:r>
      <w:r w:rsidR="00A5714E">
        <w:rPr>
          <w:rFonts w:ascii="David" w:hAnsi="David" w:cs="David" w:hint="cs"/>
          <w:rtl/>
        </w:rPr>
        <w:t xml:space="preserve"> השירותים</w:t>
      </w:r>
      <w:r w:rsidR="00384D9D">
        <w:rPr>
          <w:rFonts w:ascii="David" w:hAnsi="David" w:cs="David" w:hint="cs"/>
          <w:rtl/>
        </w:rPr>
        <w:t xml:space="preserve"> מחדש</w:t>
      </w:r>
      <w:r w:rsidR="00EF682F">
        <w:rPr>
          <w:rFonts w:ascii="David" w:hAnsi="David" w:cs="David" w:hint="cs"/>
          <w:rtl/>
        </w:rPr>
        <w:t>.</w:t>
      </w:r>
    </w:p>
    <w:p w14:paraId="63298204" w14:textId="3AD27AB8" w:rsidR="00ED1645" w:rsidRPr="00EF682F" w:rsidRDefault="00ED1645" w:rsidP="00ED1645">
      <w:pPr>
        <w:pStyle w:val="NormalWeb"/>
        <w:bidi/>
        <w:spacing w:line="360" w:lineRule="auto"/>
        <w:rPr>
          <w:rFonts w:ascii="David" w:hAnsi="David" w:cs="David"/>
          <w:color w:val="000000"/>
          <w:u w:val="single"/>
        </w:rPr>
      </w:pPr>
      <w:r>
        <w:rPr>
          <w:noProof/>
        </w:rPr>
        <w:drawing>
          <wp:inline distT="0" distB="0" distL="0" distR="0" wp14:anchorId="37BAC055" wp14:editId="5B2FF1C0">
            <wp:extent cx="5731510" cy="3223895"/>
            <wp:effectExtent l="0" t="0" r="2540" b="0"/>
            <wp:docPr id="10" name="תמונה 10" descr="חסמים בפילוח לפי סוג המוגבלות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תמונה 10" descr="חסמים בפילוח לפי סוג המוגבלות - דיאגרמה"/>
                    <pic:cNvPicPr/>
                  </pic:nvPicPr>
                  <pic:blipFill>
                    <a:blip r:embed="rId12"/>
                    <a:stretch>
                      <a:fillRect/>
                    </a:stretch>
                  </pic:blipFill>
                  <pic:spPr>
                    <a:xfrm>
                      <a:off x="0" y="0"/>
                      <a:ext cx="5731510" cy="3223895"/>
                    </a:xfrm>
                    <a:prstGeom prst="rect">
                      <a:avLst/>
                    </a:prstGeom>
                  </pic:spPr>
                </pic:pic>
              </a:graphicData>
            </a:graphic>
          </wp:inline>
        </w:drawing>
      </w:r>
    </w:p>
    <w:p w14:paraId="552E1A04" w14:textId="0B50F523" w:rsidR="00EF682F" w:rsidRDefault="00313AC5" w:rsidP="0077764A">
      <w:pPr>
        <w:pStyle w:val="NormalWeb"/>
        <w:bidi/>
        <w:spacing w:line="360" w:lineRule="auto"/>
        <w:rPr>
          <w:rFonts w:ascii="David" w:hAnsi="David" w:cs="David"/>
          <w:color w:val="000000"/>
          <w:rtl/>
        </w:rPr>
      </w:pPr>
      <w:r>
        <w:rPr>
          <w:rFonts w:ascii="David" w:hAnsi="David" w:cs="David" w:hint="cs"/>
          <w:b/>
          <w:bCs/>
          <w:color w:val="000000"/>
          <w:rtl/>
        </w:rPr>
        <w:t xml:space="preserve">חסמים </w:t>
      </w:r>
      <w:r w:rsidR="00394420" w:rsidRPr="007C216C">
        <w:rPr>
          <w:rFonts w:ascii="David" w:hAnsi="David" w:cs="David"/>
          <w:b/>
          <w:bCs/>
          <w:color w:val="000000"/>
          <w:rtl/>
        </w:rPr>
        <w:t>בפילוח לפי סוג ה</w:t>
      </w:r>
      <w:r w:rsidR="00394420" w:rsidRPr="007C216C">
        <w:rPr>
          <w:rFonts w:ascii="David" w:hAnsi="David" w:cs="David" w:hint="cs"/>
          <w:b/>
          <w:bCs/>
          <w:color w:val="000000"/>
          <w:rtl/>
        </w:rPr>
        <w:t>מוגבלות</w:t>
      </w:r>
      <w:r w:rsidR="004044A2">
        <w:rPr>
          <w:rFonts w:ascii="David" w:hAnsi="David" w:cs="David" w:hint="cs"/>
          <w:b/>
          <w:bCs/>
          <w:color w:val="000000"/>
          <w:rtl/>
        </w:rPr>
        <w:t xml:space="preserve"> </w:t>
      </w:r>
      <w:r w:rsidR="00F77563" w:rsidRPr="007C216C">
        <w:rPr>
          <w:rFonts w:ascii="David" w:hAnsi="David" w:cs="David"/>
          <w:b/>
          <w:bCs/>
          <w:color w:val="000000"/>
          <w:rtl/>
        </w:rPr>
        <w:t>–</w:t>
      </w:r>
      <w:r w:rsidR="009C4DBA">
        <w:rPr>
          <w:rFonts w:ascii="David" w:hAnsi="David" w:cs="David" w:hint="cs"/>
          <w:color w:val="000000"/>
          <w:rtl/>
        </w:rPr>
        <w:t>(</w:t>
      </w:r>
      <w:r w:rsidR="009C4DBA" w:rsidRPr="00D65A4A">
        <w:rPr>
          <w:rFonts w:ascii="David" w:hAnsi="David" w:cs="David" w:hint="cs"/>
          <w:color w:val="000000"/>
          <w:highlight w:val="yellow"/>
          <w:rtl/>
        </w:rPr>
        <w:t>גרף</w:t>
      </w:r>
      <w:r w:rsidR="009C4DBA">
        <w:rPr>
          <w:rFonts w:ascii="David" w:hAnsi="David" w:cs="David" w:hint="cs"/>
          <w:color w:val="000000"/>
          <w:rtl/>
        </w:rPr>
        <w:t xml:space="preserve">) </w:t>
      </w:r>
      <w:r w:rsidR="009F0F77">
        <w:rPr>
          <w:rFonts w:ascii="David" w:hAnsi="David" w:cs="David" w:hint="cs"/>
          <w:color w:val="000000"/>
          <w:rtl/>
        </w:rPr>
        <w:t xml:space="preserve">הנושאים </w:t>
      </w:r>
      <w:r w:rsidR="00384D9D">
        <w:rPr>
          <w:rFonts w:ascii="David" w:hAnsi="David" w:cs="David" w:hint="cs"/>
          <w:color w:val="000000"/>
          <w:rtl/>
        </w:rPr>
        <w:t>ש</w:t>
      </w:r>
      <w:r w:rsidR="009F0F77">
        <w:rPr>
          <w:rFonts w:ascii="David" w:hAnsi="David" w:cs="David" w:hint="cs"/>
          <w:color w:val="000000"/>
          <w:rtl/>
        </w:rPr>
        <w:t xml:space="preserve">בהם יש חסמים </w:t>
      </w:r>
      <w:r w:rsidR="00384D9D">
        <w:rPr>
          <w:rFonts w:ascii="David" w:hAnsi="David" w:cs="David" w:hint="cs"/>
          <w:color w:val="000000"/>
          <w:rtl/>
        </w:rPr>
        <w:t>ניכרים</w:t>
      </w:r>
      <w:r w:rsidR="009F0F77">
        <w:rPr>
          <w:rFonts w:ascii="David" w:hAnsi="David" w:cs="David" w:hint="cs"/>
          <w:color w:val="000000"/>
          <w:rtl/>
        </w:rPr>
        <w:t xml:space="preserve"> לאנשים עם מוגבלות חזרו על עצמם גם בפילוח לפי סוג מוגבלות</w:t>
      </w:r>
      <w:r w:rsidR="00A00D35">
        <w:rPr>
          <w:rFonts w:ascii="David" w:hAnsi="David" w:cs="David" w:hint="cs"/>
          <w:color w:val="000000"/>
          <w:rtl/>
        </w:rPr>
        <w:t>,</w:t>
      </w:r>
      <w:r w:rsidR="005E0FCE">
        <w:rPr>
          <w:rFonts w:ascii="David" w:hAnsi="David" w:cs="David" w:hint="cs"/>
          <w:color w:val="000000"/>
          <w:rtl/>
        </w:rPr>
        <w:t xml:space="preserve"> </w:t>
      </w:r>
      <w:r w:rsidR="0077764A">
        <w:rPr>
          <w:rFonts w:ascii="David" w:hAnsi="David" w:cs="David" w:hint="cs"/>
          <w:color w:val="000000"/>
          <w:rtl/>
        </w:rPr>
        <w:t>ו</w:t>
      </w:r>
      <w:r w:rsidR="00394420">
        <w:rPr>
          <w:rFonts w:ascii="David" w:hAnsi="David" w:cs="David" w:hint="cs"/>
          <w:color w:val="000000"/>
          <w:rtl/>
        </w:rPr>
        <w:t xml:space="preserve">בפילוח החסמים על פי סוג המוגבלות </w:t>
      </w:r>
      <w:r w:rsidR="00F77563" w:rsidRPr="00394420">
        <w:rPr>
          <w:rFonts w:ascii="David" w:hAnsi="David" w:cs="David" w:hint="cs"/>
          <w:color w:val="000000"/>
          <w:rtl/>
        </w:rPr>
        <w:t>ניתן לראות</w:t>
      </w:r>
      <w:r w:rsidR="00394420">
        <w:rPr>
          <w:rFonts w:ascii="David" w:hAnsi="David" w:cs="David" w:hint="cs"/>
          <w:color w:val="000000"/>
          <w:rtl/>
        </w:rPr>
        <w:t xml:space="preserve"> מהם הנושאים ש</w:t>
      </w:r>
      <w:r w:rsidR="00195A79">
        <w:rPr>
          <w:rFonts w:ascii="David" w:hAnsi="David" w:cs="David" w:hint="cs"/>
          <w:color w:val="000000"/>
          <w:rtl/>
        </w:rPr>
        <w:t xml:space="preserve">בוערים במיוחד </w:t>
      </w:r>
      <w:r w:rsidR="00384D9D">
        <w:rPr>
          <w:rFonts w:ascii="David" w:hAnsi="David" w:cs="David" w:hint="cs"/>
          <w:color w:val="000000"/>
          <w:rtl/>
        </w:rPr>
        <w:t>וה</w:t>
      </w:r>
      <w:r w:rsidR="00195A79">
        <w:rPr>
          <w:rFonts w:ascii="David" w:hAnsi="David" w:cs="David" w:hint="cs"/>
          <w:color w:val="000000"/>
          <w:rtl/>
        </w:rPr>
        <w:t>ש</w:t>
      </w:r>
      <w:r w:rsidR="00394420">
        <w:rPr>
          <w:rFonts w:ascii="David" w:hAnsi="David" w:cs="David" w:hint="cs"/>
          <w:color w:val="000000"/>
          <w:rtl/>
        </w:rPr>
        <w:t>כיח</w:t>
      </w:r>
      <w:r w:rsidR="00384D9D">
        <w:rPr>
          <w:rFonts w:ascii="David" w:hAnsi="David" w:cs="David" w:hint="cs"/>
          <w:color w:val="000000"/>
          <w:rtl/>
        </w:rPr>
        <w:t>ים</w:t>
      </w:r>
      <w:r w:rsidR="00A5714E">
        <w:rPr>
          <w:rFonts w:ascii="David" w:hAnsi="David" w:cs="David" w:hint="cs"/>
          <w:color w:val="000000"/>
          <w:rtl/>
        </w:rPr>
        <w:t xml:space="preserve"> </w:t>
      </w:r>
      <w:r w:rsidR="00384D9D">
        <w:rPr>
          <w:rFonts w:ascii="David" w:hAnsi="David" w:cs="David" w:hint="cs"/>
          <w:color w:val="000000"/>
          <w:rtl/>
        </w:rPr>
        <w:t>ביותר</w:t>
      </w:r>
      <w:r w:rsidR="00394420">
        <w:rPr>
          <w:rFonts w:ascii="David" w:hAnsi="David" w:cs="David" w:hint="cs"/>
          <w:color w:val="000000"/>
          <w:rtl/>
        </w:rPr>
        <w:t xml:space="preserve"> עבור </w:t>
      </w:r>
      <w:r w:rsidR="00195A79">
        <w:rPr>
          <w:rFonts w:ascii="David" w:hAnsi="David" w:cs="David" w:hint="cs"/>
          <w:color w:val="000000"/>
          <w:rtl/>
        </w:rPr>
        <w:t xml:space="preserve">מוגבלות מסוימת לעומת </w:t>
      </w:r>
      <w:r w:rsidR="00394420">
        <w:rPr>
          <w:rFonts w:ascii="David" w:hAnsi="David" w:cs="David" w:hint="cs"/>
          <w:color w:val="000000"/>
          <w:rtl/>
        </w:rPr>
        <w:t xml:space="preserve">מוגבלויות </w:t>
      </w:r>
      <w:r w:rsidR="00384D9D">
        <w:rPr>
          <w:rFonts w:ascii="David" w:hAnsi="David" w:cs="David" w:hint="cs"/>
          <w:color w:val="000000"/>
          <w:rtl/>
        </w:rPr>
        <w:t>אחרות</w:t>
      </w:r>
      <w:r w:rsidR="009F0F77">
        <w:rPr>
          <w:rFonts w:ascii="David" w:hAnsi="David" w:cs="David" w:hint="cs"/>
          <w:color w:val="000000"/>
          <w:rtl/>
        </w:rPr>
        <w:t xml:space="preserve">. </w:t>
      </w:r>
      <w:r w:rsidR="00CF2318">
        <w:rPr>
          <w:rFonts w:ascii="David" w:hAnsi="David" w:cs="David" w:hint="cs"/>
          <w:color w:val="000000"/>
          <w:rtl/>
        </w:rPr>
        <w:t>לדוגמ</w:t>
      </w:r>
      <w:r w:rsidR="00384D9D">
        <w:rPr>
          <w:rFonts w:ascii="David" w:hAnsi="David" w:cs="David" w:hint="cs"/>
          <w:color w:val="000000"/>
          <w:rtl/>
        </w:rPr>
        <w:t>ה</w:t>
      </w:r>
      <w:r w:rsidR="005224F7">
        <w:rPr>
          <w:rFonts w:ascii="David" w:hAnsi="David" w:cs="David" w:hint="cs"/>
          <w:color w:val="000000"/>
          <w:rtl/>
        </w:rPr>
        <w:t>,</w:t>
      </w:r>
      <w:r w:rsidR="005E0FCE">
        <w:rPr>
          <w:rFonts w:ascii="David" w:hAnsi="David" w:cs="David" w:hint="cs"/>
          <w:color w:val="000000"/>
          <w:rtl/>
        </w:rPr>
        <w:t xml:space="preserve"> </w:t>
      </w:r>
      <w:r w:rsidR="009F0F77">
        <w:rPr>
          <w:rFonts w:ascii="David" w:hAnsi="David" w:cs="David" w:hint="cs"/>
          <w:color w:val="000000"/>
          <w:rtl/>
        </w:rPr>
        <w:t>ב</w:t>
      </w:r>
      <w:r w:rsidR="00195A79">
        <w:rPr>
          <w:rFonts w:ascii="David" w:hAnsi="David" w:cs="David" w:hint="cs"/>
          <w:color w:val="000000"/>
          <w:rtl/>
        </w:rPr>
        <w:t xml:space="preserve">קרב אנשים עם </w:t>
      </w:r>
      <w:r w:rsidR="009F0F77">
        <w:rPr>
          <w:rFonts w:ascii="David" w:hAnsi="David" w:cs="David" w:hint="cs"/>
          <w:color w:val="000000"/>
          <w:rtl/>
        </w:rPr>
        <w:t xml:space="preserve">מוגבלות </w:t>
      </w:r>
      <w:r w:rsidR="0095365D">
        <w:rPr>
          <w:rFonts w:ascii="David" w:hAnsi="David" w:cs="David" w:hint="cs"/>
          <w:color w:val="000000"/>
          <w:rtl/>
        </w:rPr>
        <w:t>ב</w:t>
      </w:r>
      <w:r w:rsidR="009F0F77">
        <w:rPr>
          <w:rFonts w:ascii="David" w:hAnsi="David" w:cs="David" w:hint="cs"/>
          <w:color w:val="000000"/>
          <w:rtl/>
        </w:rPr>
        <w:t xml:space="preserve">ראייה </w:t>
      </w:r>
      <w:r w:rsidR="00195A79">
        <w:rPr>
          <w:rFonts w:ascii="David" w:hAnsi="David" w:cs="David" w:hint="cs"/>
          <w:color w:val="000000"/>
          <w:rtl/>
        </w:rPr>
        <w:t xml:space="preserve">בולטים הנושאים של </w:t>
      </w:r>
      <w:r w:rsidR="005224F7">
        <w:rPr>
          <w:rFonts w:ascii="David" w:hAnsi="David" w:cs="David" w:hint="cs"/>
          <w:color w:val="000000"/>
          <w:rtl/>
        </w:rPr>
        <w:t xml:space="preserve">היעדר </w:t>
      </w:r>
      <w:r w:rsidR="00195A79">
        <w:rPr>
          <w:rFonts w:ascii="David" w:hAnsi="David" w:cs="David" w:hint="cs"/>
          <w:color w:val="000000"/>
          <w:rtl/>
        </w:rPr>
        <w:t xml:space="preserve">נגישות וחסמים </w:t>
      </w:r>
      <w:r w:rsidR="005224F7">
        <w:rPr>
          <w:rFonts w:ascii="David" w:hAnsi="David" w:cs="David" w:hint="cs"/>
          <w:color w:val="000000"/>
          <w:rtl/>
        </w:rPr>
        <w:t xml:space="preserve">בקבלת </w:t>
      </w:r>
      <w:r w:rsidR="00195A79">
        <w:rPr>
          <w:rFonts w:ascii="David" w:hAnsi="David" w:cs="David" w:hint="cs"/>
          <w:color w:val="000000"/>
          <w:rtl/>
        </w:rPr>
        <w:t>ר</w:t>
      </w:r>
      <w:r w:rsidR="004B768C">
        <w:rPr>
          <w:rFonts w:ascii="David" w:hAnsi="David" w:cs="David" w:hint="cs"/>
          <w:color w:val="000000"/>
          <w:rtl/>
        </w:rPr>
        <w:t>י</w:t>
      </w:r>
      <w:r w:rsidR="00195A79">
        <w:rPr>
          <w:rFonts w:ascii="David" w:hAnsi="David" w:cs="David" w:hint="cs"/>
          <w:color w:val="000000"/>
          <w:rtl/>
        </w:rPr>
        <w:t>שיון נהיגה</w:t>
      </w:r>
      <w:r w:rsidR="005224F7">
        <w:rPr>
          <w:rFonts w:ascii="David" w:hAnsi="David" w:cs="David" w:hint="cs"/>
          <w:color w:val="000000"/>
          <w:rtl/>
        </w:rPr>
        <w:t>;</w:t>
      </w:r>
      <w:r w:rsidR="00195A79">
        <w:rPr>
          <w:rFonts w:ascii="David" w:hAnsi="David" w:cs="David" w:hint="cs"/>
          <w:color w:val="000000"/>
          <w:rtl/>
        </w:rPr>
        <w:t xml:space="preserve"> בקרב</w:t>
      </w:r>
      <w:r w:rsidR="009F0F77">
        <w:rPr>
          <w:rFonts w:ascii="David" w:hAnsi="David" w:cs="David" w:hint="cs"/>
          <w:color w:val="000000"/>
          <w:rtl/>
        </w:rPr>
        <w:t xml:space="preserve"> אנשים עם מוגבלות ברצף האוטיסטי</w:t>
      </w:r>
      <w:r w:rsidR="00195A79">
        <w:rPr>
          <w:rFonts w:ascii="David" w:hAnsi="David" w:cs="David" w:hint="cs"/>
          <w:color w:val="000000"/>
          <w:rtl/>
        </w:rPr>
        <w:t xml:space="preserve"> בולטים הנושאים של</w:t>
      </w:r>
      <w:r w:rsidR="009F0F77">
        <w:rPr>
          <w:rFonts w:ascii="David" w:hAnsi="David" w:cs="David" w:hint="cs"/>
          <w:color w:val="000000"/>
          <w:rtl/>
        </w:rPr>
        <w:t xml:space="preserve"> עבודה</w:t>
      </w:r>
      <w:r w:rsidR="00B56138">
        <w:rPr>
          <w:rFonts w:ascii="David" w:hAnsi="David" w:cs="David" w:hint="cs"/>
          <w:color w:val="000000"/>
          <w:rtl/>
        </w:rPr>
        <w:t xml:space="preserve"> ותעסוקה</w:t>
      </w:r>
      <w:r w:rsidR="00195A79">
        <w:rPr>
          <w:rFonts w:ascii="David" w:hAnsi="David" w:cs="David" w:hint="cs"/>
          <w:color w:val="000000"/>
          <w:rtl/>
        </w:rPr>
        <w:t>, בירוקרטיה</w:t>
      </w:r>
      <w:r w:rsidR="005224F7">
        <w:rPr>
          <w:rFonts w:ascii="David" w:hAnsi="David" w:cs="David" w:hint="cs"/>
          <w:color w:val="000000"/>
          <w:rtl/>
        </w:rPr>
        <w:t>,</w:t>
      </w:r>
      <w:r w:rsidR="00195A79">
        <w:rPr>
          <w:rFonts w:ascii="David" w:hAnsi="David" w:cs="David" w:hint="cs"/>
          <w:color w:val="000000"/>
          <w:rtl/>
        </w:rPr>
        <w:t xml:space="preserve"> דיור ושירותים חברתיים</w:t>
      </w:r>
      <w:r w:rsidR="005224F7">
        <w:rPr>
          <w:rFonts w:ascii="David" w:hAnsi="David" w:cs="David" w:hint="cs"/>
          <w:color w:val="000000"/>
          <w:rtl/>
        </w:rPr>
        <w:t>;</w:t>
      </w:r>
      <w:r w:rsidR="008E495C">
        <w:rPr>
          <w:rFonts w:ascii="David" w:hAnsi="David" w:cs="David" w:hint="cs"/>
          <w:color w:val="000000"/>
          <w:rtl/>
        </w:rPr>
        <w:t xml:space="preserve"> בקרב אנשים עם מוגבלות שכלית בולטים הנושאים של </w:t>
      </w:r>
      <w:r w:rsidR="00321D8C" w:rsidRPr="00394420">
        <w:rPr>
          <w:rFonts w:ascii="David" w:hAnsi="David" w:cs="David" w:hint="cs"/>
          <w:color w:val="000000"/>
          <w:rtl/>
        </w:rPr>
        <w:t>אוטונומיה</w:t>
      </w:r>
      <w:r w:rsidR="008E495C">
        <w:rPr>
          <w:rFonts w:ascii="David" w:hAnsi="David" w:cs="David" w:hint="cs"/>
          <w:color w:val="000000"/>
          <w:rtl/>
        </w:rPr>
        <w:t xml:space="preserve"> ושירות צבאי</w:t>
      </w:r>
      <w:r w:rsidR="005224F7">
        <w:rPr>
          <w:rFonts w:ascii="David" w:hAnsi="David" w:cs="David" w:hint="cs"/>
          <w:color w:val="000000"/>
          <w:rtl/>
        </w:rPr>
        <w:t xml:space="preserve"> או</w:t>
      </w:r>
      <w:r w:rsidR="008E495C">
        <w:rPr>
          <w:rFonts w:ascii="David" w:hAnsi="David" w:cs="David" w:hint="cs"/>
          <w:color w:val="000000"/>
          <w:rtl/>
        </w:rPr>
        <w:t xml:space="preserve"> לאומי</w:t>
      </w:r>
      <w:r w:rsidR="00180153">
        <w:rPr>
          <w:rFonts w:ascii="David" w:hAnsi="David" w:cs="David" w:hint="cs"/>
          <w:color w:val="000000"/>
          <w:rtl/>
        </w:rPr>
        <w:t>;</w:t>
      </w:r>
      <w:r w:rsidR="005E0FCE">
        <w:rPr>
          <w:rFonts w:ascii="David" w:hAnsi="David" w:cs="David" w:hint="cs"/>
          <w:color w:val="000000"/>
          <w:rtl/>
        </w:rPr>
        <w:t xml:space="preserve"> </w:t>
      </w:r>
      <w:r w:rsidR="00E465F6">
        <w:rPr>
          <w:rFonts w:ascii="David" w:hAnsi="David" w:cs="David" w:hint="cs"/>
          <w:color w:val="000000"/>
          <w:rtl/>
        </w:rPr>
        <w:t>בקרב אנשים עם מוגבלות נפשית ב</w:t>
      </w:r>
      <w:r w:rsidR="0077764A">
        <w:rPr>
          <w:rFonts w:ascii="David" w:hAnsi="David" w:cs="David" w:hint="cs"/>
          <w:color w:val="000000"/>
          <w:rtl/>
        </w:rPr>
        <w:t>ו</w:t>
      </w:r>
      <w:r w:rsidR="00E465F6">
        <w:rPr>
          <w:rFonts w:ascii="David" w:hAnsi="David" w:cs="David" w:hint="cs"/>
          <w:color w:val="000000"/>
          <w:rtl/>
        </w:rPr>
        <w:t>לט</w:t>
      </w:r>
      <w:r w:rsidR="0077764A">
        <w:rPr>
          <w:rFonts w:ascii="David" w:hAnsi="David" w:cs="David" w:hint="cs"/>
          <w:color w:val="000000"/>
          <w:rtl/>
        </w:rPr>
        <w:t>ים</w:t>
      </w:r>
      <w:r w:rsidR="00E465F6">
        <w:rPr>
          <w:rFonts w:ascii="David" w:hAnsi="David" w:cs="David" w:hint="cs"/>
          <w:color w:val="000000"/>
          <w:rtl/>
        </w:rPr>
        <w:t xml:space="preserve"> הנושאים </w:t>
      </w:r>
      <w:r w:rsidR="00586F20">
        <w:rPr>
          <w:rFonts w:ascii="David" w:hAnsi="David" w:cs="David" w:hint="cs"/>
          <w:color w:val="000000"/>
          <w:rtl/>
        </w:rPr>
        <w:t xml:space="preserve">של </w:t>
      </w:r>
      <w:r w:rsidR="00E465F6">
        <w:rPr>
          <w:rFonts w:ascii="David" w:hAnsi="David" w:cs="David" w:hint="cs"/>
          <w:color w:val="000000"/>
          <w:rtl/>
        </w:rPr>
        <w:t>סטיגמה ועבודה</w:t>
      </w:r>
      <w:r w:rsidR="00180153">
        <w:rPr>
          <w:rFonts w:ascii="David" w:hAnsi="David" w:cs="David" w:hint="cs"/>
          <w:color w:val="000000"/>
          <w:rtl/>
        </w:rPr>
        <w:t>;</w:t>
      </w:r>
      <w:r w:rsidR="005E0FCE">
        <w:rPr>
          <w:rFonts w:ascii="David" w:hAnsi="David" w:cs="David" w:hint="cs"/>
          <w:color w:val="000000"/>
          <w:rtl/>
        </w:rPr>
        <w:t xml:space="preserve"> </w:t>
      </w:r>
      <w:r w:rsidR="008E495C">
        <w:rPr>
          <w:rFonts w:ascii="David" w:hAnsi="David" w:cs="David" w:hint="cs"/>
          <w:color w:val="000000"/>
          <w:rtl/>
        </w:rPr>
        <w:t>בקרב אנשים עם מוגבלות פיזית ב</w:t>
      </w:r>
      <w:r w:rsidR="0077764A">
        <w:rPr>
          <w:rFonts w:ascii="David" w:hAnsi="David" w:cs="David" w:hint="cs"/>
          <w:color w:val="000000"/>
          <w:rtl/>
        </w:rPr>
        <w:t>ו</w:t>
      </w:r>
      <w:r w:rsidR="008E495C">
        <w:rPr>
          <w:rFonts w:ascii="David" w:hAnsi="David" w:cs="David" w:hint="cs"/>
          <w:color w:val="000000"/>
          <w:rtl/>
        </w:rPr>
        <w:t>לט נושא הנגישות ובקרב אנשים עם מוגבלות בשמיעה ב</w:t>
      </w:r>
      <w:r w:rsidR="0077764A">
        <w:rPr>
          <w:rFonts w:ascii="David" w:hAnsi="David" w:cs="David" w:hint="cs"/>
          <w:color w:val="000000"/>
          <w:rtl/>
        </w:rPr>
        <w:t>ו</w:t>
      </w:r>
      <w:r w:rsidR="008E495C">
        <w:rPr>
          <w:rFonts w:ascii="David" w:hAnsi="David" w:cs="David" w:hint="cs"/>
          <w:color w:val="000000"/>
          <w:rtl/>
        </w:rPr>
        <w:t>לט</w:t>
      </w:r>
      <w:r w:rsidR="0077764A">
        <w:rPr>
          <w:rFonts w:ascii="David" w:hAnsi="David" w:cs="David" w:hint="cs"/>
          <w:color w:val="000000"/>
          <w:rtl/>
        </w:rPr>
        <w:t>ים</w:t>
      </w:r>
      <w:r w:rsidR="005E0FCE">
        <w:rPr>
          <w:rFonts w:ascii="David" w:hAnsi="David" w:cs="David" w:hint="cs"/>
          <w:color w:val="000000"/>
          <w:rtl/>
        </w:rPr>
        <w:t xml:space="preserve"> </w:t>
      </w:r>
      <w:r w:rsidR="00180153">
        <w:rPr>
          <w:rFonts w:ascii="David" w:hAnsi="David" w:cs="David" w:hint="cs"/>
          <w:color w:val="000000"/>
          <w:rtl/>
        </w:rPr>
        <w:t>ה</w:t>
      </w:r>
      <w:r w:rsidR="008E495C">
        <w:rPr>
          <w:rFonts w:ascii="David" w:hAnsi="David" w:cs="David" w:hint="cs"/>
          <w:color w:val="000000"/>
          <w:rtl/>
        </w:rPr>
        <w:t>נושא</w:t>
      </w:r>
      <w:r w:rsidR="00180153">
        <w:rPr>
          <w:rFonts w:ascii="David" w:hAnsi="David" w:cs="David" w:hint="cs"/>
          <w:color w:val="000000"/>
          <w:rtl/>
        </w:rPr>
        <w:t>ים</w:t>
      </w:r>
      <w:r w:rsidR="005E0FCE">
        <w:rPr>
          <w:rFonts w:ascii="David" w:hAnsi="David" w:cs="David" w:hint="cs"/>
          <w:color w:val="000000"/>
          <w:rtl/>
        </w:rPr>
        <w:t xml:space="preserve"> </w:t>
      </w:r>
      <w:r w:rsidR="00586F20">
        <w:rPr>
          <w:rFonts w:ascii="David" w:hAnsi="David" w:cs="David" w:hint="cs"/>
          <w:color w:val="000000"/>
          <w:rtl/>
        </w:rPr>
        <w:t xml:space="preserve">של </w:t>
      </w:r>
      <w:r w:rsidR="008E495C">
        <w:rPr>
          <w:rFonts w:ascii="David" w:hAnsi="David" w:cs="David" w:hint="cs"/>
          <w:color w:val="000000"/>
          <w:rtl/>
        </w:rPr>
        <w:t>אפליה וביטוח לאומי.</w:t>
      </w:r>
    </w:p>
    <w:p w14:paraId="30A23D5E" w14:textId="77777777" w:rsidR="00ED1645" w:rsidRDefault="00ED1645" w:rsidP="00ED1645">
      <w:pPr>
        <w:pStyle w:val="NormalWeb"/>
        <w:bidi/>
        <w:spacing w:line="360" w:lineRule="auto"/>
        <w:rPr>
          <w:rFonts w:ascii="David" w:hAnsi="David" w:cs="David"/>
          <w:color w:val="000000"/>
          <w:u w:val="single"/>
          <w:rtl/>
        </w:rPr>
      </w:pPr>
    </w:p>
    <w:p w14:paraId="3BD8FA9C" w14:textId="69D9EC72" w:rsidR="00ED1645" w:rsidRDefault="00ED1645" w:rsidP="00ED1645">
      <w:pPr>
        <w:pStyle w:val="NormalWeb"/>
        <w:bidi/>
        <w:spacing w:line="360" w:lineRule="auto"/>
        <w:rPr>
          <w:rFonts w:ascii="David" w:hAnsi="David" w:cs="David"/>
          <w:color w:val="000000"/>
          <w:u w:val="single"/>
          <w:rtl/>
        </w:rPr>
      </w:pPr>
      <w:r>
        <w:rPr>
          <w:noProof/>
        </w:rPr>
        <w:lastRenderedPageBreak/>
        <w:drawing>
          <wp:inline distT="0" distB="0" distL="0" distR="0" wp14:anchorId="5F4C3ED3" wp14:editId="752D93ED">
            <wp:extent cx="5731510" cy="3223895"/>
            <wp:effectExtent l="0" t="0" r="2540" b="0"/>
            <wp:docPr id="23" name="תמונה 23" descr="הנושאים הבוערים לפי סוג מגבלה - 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תמונה 23" descr="הנושאים הבוערים לפי סוג מגבלה - גרף"/>
                    <pic:cNvPicPr/>
                  </pic:nvPicPr>
                  <pic:blipFill>
                    <a:blip r:embed="rId13"/>
                    <a:stretch>
                      <a:fillRect/>
                    </a:stretch>
                  </pic:blipFill>
                  <pic:spPr>
                    <a:xfrm>
                      <a:off x="0" y="0"/>
                      <a:ext cx="5731510" cy="3223895"/>
                    </a:xfrm>
                    <a:prstGeom prst="rect">
                      <a:avLst/>
                    </a:prstGeom>
                  </pic:spPr>
                </pic:pic>
              </a:graphicData>
            </a:graphic>
          </wp:inline>
        </w:drawing>
      </w:r>
    </w:p>
    <w:p w14:paraId="1C82E3EC" w14:textId="58ACAF1C" w:rsidR="00ED1645" w:rsidRDefault="00ED1645" w:rsidP="00476235">
      <w:pPr>
        <w:pStyle w:val="NormalWeb"/>
        <w:bidi/>
        <w:spacing w:line="360" w:lineRule="auto"/>
        <w:rPr>
          <w:rFonts w:ascii="David" w:hAnsi="David" w:cs="David"/>
          <w:b/>
          <w:bCs/>
          <w:color w:val="000000"/>
          <w:rtl/>
        </w:rPr>
      </w:pPr>
      <w:r>
        <w:rPr>
          <w:noProof/>
        </w:rPr>
        <w:drawing>
          <wp:inline distT="0" distB="0" distL="0" distR="0" wp14:anchorId="73C6AC6C" wp14:editId="77826EF1">
            <wp:extent cx="5731510" cy="3223895"/>
            <wp:effectExtent l="0" t="0" r="2540" b="0"/>
            <wp:docPr id="24" name="תמונה 24" descr="הנושאים הבוערים לפי סוג מגבלה - 2 - גר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תמונה 24" descr="הנושאים הבוערים לפי סוג מגבלה - 2 - גרף"/>
                    <pic:cNvPicPr/>
                  </pic:nvPicPr>
                  <pic:blipFill>
                    <a:blip r:embed="rId14"/>
                    <a:stretch>
                      <a:fillRect/>
                    </a:stretch>
                  </pic:blipFill>
                  <pic:spPr>
                    <a:xfrm>
                      <a:off x="0" y="0"/>
                      <a:ext cx="5731510" cy="3223895"/>
                    </a:xfrm>
                    <a:prstGeom prst="rect">
                      <a:avLst/>
                    </a:prstGeom>
                  </pic:spPr>
                </pic:pic>
              </a:graphicData>
            </a:graphic>
          </wp:inline>
        </w:drawing>
      </w:r>
    </w:p>
    <w:p w14:paraId="64A8F493" w14:textId="4F7EA70C" w:rsidR="000B3EF7" w:rsidRDefault="00B56138" w:rsidP="00ED1645">
      <w:pPr>
        <w:pStyle w:val="NormalWeb"/>
        <w:bidi/>
        <w:spacing w:line="360" w:lineRule="auto"/>
        <w:rPr>
          <w:rFonts w:ascii="David" w:hAnsi="David" w:cs="David"/>
          <w:color w:val="000000"/>
          <w:highlight w:val="yellow"/>
          <w:rtl/>
        </w:rPr>
      </w:pPr>
      <w:r>
        <w:rPr>
          <w:rFonts w:ascii="David" w:hAnsi="David" w:cs="David" w:hint="cs"/>
          <w:b/>
          <w:bCs/>
          <w:color w:val="000000"/>
          <w:rtl/>
        </w:rPr>
        <w:t xml:space="preserve">חסמים </w:t>
      </w:r>
      <w:r w:rsidR="000B3EF7" w:rsidRPr="007C216C">
        <w:rPr>
          <w:rFonts w:ascii="David" w:hAnsi="David" w:cs="David" w:hint="cs"/>
          <w:b/>
          <w:bCs/>
          <w:color w:val="000000"/>
          <w:rtl/>
        </w:rPr>
        <w:t>בפילוח לפי לאום</w:t>
      </w:r>
      <w:r w:rsidR="00180153">
        <w:rPr>
          <w:rFonts w:ascii="David" w:hAnsi="David" w:cs="David" w:hint="cs"/>
          <w:color w:val="000000"/>
          <w:rtl/>
        </w:rPr>
        <w:t xml:space="preserve"> –</w:t>
      </w:r>
      <w:r w:rsidR="009F0F77">
        <w:rPr>
          <w:rFonts w:ascii="David" w:hAnsi="David" w:cs="David" w:hint="cs"/>
          <w:color w:val="000000"/>
          <w:rtl/>
        </w:rPr>
        <w:t xml:space="preserve">52 משיבים </w:t>
      </w:r>
      <w:r w:rsidR="00271FA6">
        <w:rPr>
          <w:rFonts w:ascii="David" w:hAnsi="David" w:cs="David" w:hint="cs"/>
          <w:color w:val="000000"/>
          <w:rtl/>
        </w:rPr>
        <w:t xml:space="preserve">ומשיבות </w:t>
      </w:r>
      <w:r w:rsidR="009F0F77">
        <w:rPr>
          <w:rFonts w:ascii="David" w:hAnsi="David" w:cs="David" w:hint="cs"/>
          <w:color w:val="000000"/>
          <w:rtl/>
        </w:rPr>
        <w:t xml:space="preserve">ענו על השאלון בערבית. </w:t>
      </w:r>
      <w:r w:rsidR="00D45511">
        <w:rPr>
          <w:rFonts w:ascii="David" w:hAnsi="David" w:cs="David" w:hint="cs"/>
          <w:color w:val="000000"/>
          <w:rtl/>
        </w:rPr>
        <w:t>הנושאים שנמצאו משמעותיים יותר ב</w:t>
      </w:r>
      <w:r w:rsidR="00180153">
        <w:rPr>
          <w:rFonts w:ascii="David" w:hAnsi="David" w:cs="David" w:hint="cs"/>
          <w:color w:val="000000"/>
          <w:rtl/>
        </w:rPr>
        <w:t>אוכלוסייה</w:t>
      </w:r>
      <w:r w:rsidR="00D45511">
        <w:rPr>
          <w:rFonts w:ascii="David" w:hAnsi="David" w:cs="David" w:hint="cs"/>
          <w:color w:val="000000"/>
          <w:rtl/>
        </w:rPr>
        <w:t xml:space="preserve"> היהודית והערבית היו זהים</w:t>
      </w:r>
      <w:r w:rsidR="00BD63C9">
        <w:rPr>
          <w:rFonts w:ascii="David" w:hAnsi="David" w:cs="David" w:hint="cs"/>
          <w:color w:val="000000"/>
          <w:rtl/>
        </w:rPr>
        <w:t xml:space="preserve"> – </w:t>
      </w:r>
      <w:r w:rsidR="00D45511">
        <w:rPr>
          <w:rFonts w:ascii="David" w:hAnsi="David" w:cs="David" w:hint="cs"/>
          <w:color w:val="000000"/>
          <w:rtl/>
        </w:rPr>
        <w:t xml:space="preserve">סטיגמה, נגישות ועבודה. עם זאת בפירוט החסמים ניתן לראות </w:t>
      </w:r>
      <w:r w:rsidR="00BD63C9">
        <w:rPr>
          <w:rFonts w:ascii="David" w:hAnsi="David" w:cs="David" w:hint="cs"/>
          <w:color w:val="000000"/>
          <w:rtl/>
        </w:rPr>
        <w:t>ש</w:t>
      </w:r>
      <w:r w:rsidR="00D45511">
        <w:rPr>
          <w:rFonts w:ascii="David" w:hAnsi="David" w:cs="David" w:hint="cs"/>
          <w:color w:val="000000"/>
          <w:rtl/>
        </w:rPr>
        <w:t xml:space="preserve">החברה הערבית </w:t>
      </w:r>
      <w:r w:rsidR="00BD63C9">
        <w:rPr>
          <w:rFonts w:ascii="David" w:hAnsi="David" w:cs="David" w:hint="cs"/>
          <w:color w:val="000000"/>
          <w:rtl/>
        </w:rPr>
        <w:t>מתמודדת</w:t>
      </w:r>
      <w:r w:rsidR="00071102">
        <w:rPr>
          <w:rFonts w:ascii="David" w:hAnsi="David" w:cs="David" w:hint="cs"/>
          <w:color w:val="000000"/>
          <w:rtl/>
        </w:rPr>
        <w:t xml:space="preserve"> התמודדות מורכבת</w:t>
      </w:r>
      <w:r w:rsidR="00BD63C9">
        <w:rPr>
          <w:rFonts w:ascii="David" w:hAnsi="David" w:cs="David" w:hint="cs"/>
          <w:color w:val="000000"/>
          <w:rtl/>
        </w:rPr>
        <w:t xml:space="preserve"> עם חסמים</w:t>
      </w:r>
      <w:r w:rsidR="00D45511">
        <w:rPr>
          <w:rFonts w:ascii="David" w:hAnsi="David" w:cs="David" w:hint="cs"/>
          <w:color w:val="000000"/>
          <w:rtl/>
        </w:rPr>
        <w:t xml:space="preserve"> ראשוניים ובסיסיים יותר שלעיתים כבר א</w:t>
      </w:r>
      <w:r w:rsidR="00BD63C9">
        <w:rPr>
          <w:rFonts w:ascii="David" w:hAnsi="David" w:cs="David" w:hint="cs"/>
          <w:color w:val="000000"/>
          <w:rtl/>
        </w:rPr>
        <w:t>ינם</w:t>
      </w:r>
      <w:r w:rsidR="00D45511">
        <w:rPr>
          <w:rFonts w:ascii="David" w:hAnsi="David" w:cs="David" w:hint="cs"/>
          <w:color w:val="000000"/>
          <w:rtl/>
        </w:rPr>
        <w:t xml:space="preserve"> מהווים חסם</w:t>
      </w:r>
      <w:r w:rsidR="002E0B68">
        <w:rPr>
          <w:rFonts w:ascii="David" w:hAnsi="David" w:cs="David" w:hint="cs"/>
          <w:color w:val="000000"/>
          <w:rtl/>
        </w:rPr>
        <w:t xml:space="preserve"> </w:t>
      </w:r>
      <w:r w:rsidR="00476235">
        <w:rPr>
          <w:rFonts w:ascii="David" w:hAnsi="David" w:cs="David" w:hint="cs"/>
          <w:color w:val="000000"/>
          <w:rtl/>
        </w:rPr>
        <w:t>באוכלוסייה הכללית</w:t>
      </w:r>
      <w:r w:rsidR="00BD63C9">
        <w:rPr>
          <w:rFonts w:ascii="David" w:hAnsi="David" w:cs="David" w:hint="cs"/>
          <w:color w:val="000000"/>
          <w:rtl/>
        </w:rPr>
        <w:t>.</w:t>
      </w:r>
      <w:r w:rsidR="00D45511">
        <w:rPr>
          <w:rFonts w:ascii="David" w:hAnsi="David" w:cs="David" w:hint="cs"/>
          <w:color w:val="000000"/>
          <w:rtl/>
        </w:rPr>
        <w:t xml:space="preserve"> לדוגמה</w:t>
      </w:r>
      <w:r w:rsidR="009F0F77">
        <w:rPr>
          <w:rFonts w:ascii="David" w:hAnsi="David" w:cs="David" w:hint="cs"/>
          <w:color w:val="000000"/>
          <w:rtl/>
        </w:rPr>
        <w:t>,</w:t>
      </w:r>
      <w:r w:rsidR="002E0B68">
        <w:rPr>
          <w:rFonts w:ascii="David" w:hAnsi="David" w:cs="David" w:hint="cs"/>
          <w:color w:val="000000"/>
          <w:rtl/>
        </w:rPr>
        <w:t xml:space="preserve"> </w:t>
      </w:r>
      <w:r w:rsidR="00D45511">
        <w:rPr>
          <w:rFonts w:ascii="David" w:hAnsi="David" w:cs="David" w:hint="cs"/>
          <w:color w:val="000000"/>
          <w:rtl/>
        </w:rPr>
        <w:t>באזורים מסוימים</w:t>
      </w:r>
      <w:r w:rsidR="00553F23">
        <w:rPr>
          <w:rFonts w:ascii="David" w:hAnsi="David" w:cs="David" w:hint="cs"/>
          <w:color w:val="000000"/>
          <w:rtl/>
        </w:rPr>
        <w:t xml:space="preserve"> בחברה הערבית</w:t>
      </w:r>
      <w:r w:rsidR="00D45511">
        <w:rPr>
          <w:rFonts w:ascii="David" w:hAnsi="David" w:cs="David" w:hint="cs"/>
          <w:color w:val="000000"/>
          <w:rtl/>
        </w:rPr>
        <w:t xml:space="preserve"> הנגישות של </w:t>
      </w:r>
      <w:r w:rsidR="00D45511">
        <w:rPr>
          <w:rFonts w:ascii="David" w:hAnsi="David" w:cs="David" w:hint="cs"/>
          <w:color w:val="000000"/>
          <w:rtl/>
        </w:rPr>
        <w:lastRenderedPageBreak/>
        <w:t>המרחב הציבורי פחותה</w:t>
      </w:r>
      <w:r w:rsidR="009F0F77">
        <w:rPr>
          <w:rFonts w:ascii="David" w:hAnsi="David" w:cs="David" w:hint="cs"/>
          <w:color w:val="000000"/>
          <w:rtl/>
        </w:rPr>
        <w:t xml:space="preserve"> גם ברמה הבסיסית</w:t>
      </w:r>
      <w:r w:rsidR="00D45511">
        <w:rPr>
          <w:rFonts w:ascii="David" w:hAnsi="David" w:cs="David" w:hint="cs"/>
          <w:color w:val="000000"/>
          <w:rtl/>
        </w:rPr>
        <w:t xml:space="preserve"> (</w:t>
      </w:r>
      <w:r w:rsidR="00CC3FAE">
        <w:rPr>
          <w:rFonts w:ascii="David" w:hAnsi="David" w:cs="David" w:hint="cs"/>
          <w:color w:val="000000"/>
          <w:rtl/>
        </w:rPr>
        <w:t>למשל</w:t>
      </w:r>
      <w:r w:rsidR="00A5714E">
        <w:rPr>
          <w:rFonts w:ascii="David" w:hAnsi="David" w:cs="David" w:hint="cs"/>
          <w:color w:val="000000"/>
          <w:rtl/>
        </w:rPr>
        <w:t xml:space="preserve"> </w:t>
      </w:r>
      <w:r w:rsidR="00476235">
        <w:rPr>
          <w:rFonts w:ascii="David" w:hAnsi="David" w:cs="David" w:hint="cs"/>
          <w:color w:val="000000"/>
          <w:rtl/>
        </w:rPr>
        <w:t>היעדר נגישות ב</w:t>
      </w:r>
      <w:r w:rsidR="00D45511">
        <w:rPr>
          <w:rFonts w:ascii="David" w:hAnsi="David" w:cs="David" w:hint="cs"/>
          <w:color w:val="000000"/>
          <w:rtl/>
        </w:rPr>
        <w:t xml:space="preserve">מדרכות, </w:t>
      </w:r>
      <w:r w:rsidR="00476235">
        <w:rPr>
          <w:rFonts w:ascii="David" w:hAnsi="David" w:cs="David" w:hint="cs"/>
          <w:color w:val="000000"/>
          <w:rtl/>
        </w:rPr>
        <w:t xml:space="preserve">היעדר </w:t>
      </w:r>
      <w:r w:rsidR="00D45511">
        <w:rPr>
          <w:rFonts w:ascii="David" w:hAnsi="David" w:cs="David" w:hint="cs"/>
          <w:color w:val="000000"/>
          <w:rtl/>
        </w:rPr>
        <w:t>אמצעי אזהרה לפני מעברי חציה וכדומה).</w:t>
      </w:r>
    </w:p>
    <w:p w14:paraId="37338B95" w14:textId="48DB61FB" w:rsidR="00ED1645" w:rsidRDefault="00331C33" w:rsidP="00ED1645">
      <w:pPr>
        <w:pStyle w:val="NormalWeb"/>
        <w:bidi/>
        <w:spacing w:line="360" w:lineRule="auto"/>
        <w:rPr>
          <w:rFonts w:ascii="David" w:hAnsi="David" w:cs="David"/>
          <w:color w:val="000000"/>
          <w:rtl/>
        </w:rPr>
      </w:pPr>
      <w:r>
        <w:rPr>
          <w:rFonts w:ascii="David" w:hAnsi="David" w:cs="David" w:hint="cs"/>
          <w:color w:val="000000"/>
          <w:rtl/>
        </w:rPr>
        <w:t xml:space="preserve">חרף האמור לעיל היה </w:t>
      </w:r>
      <w:r w:rsidR="00E465F6">
        <w:rPr>
          <w:rFonts w:ascii="David" w:hAnsi="David" w:cs="David" w:hint="cs"/>
          <w:color w:val="000000"/>
          <w:rtl/>
        </w:rPr>
        <w:t>נושא אחד</w:t>
      </w:r>
      <w:r>
        <w:rPr>
          <w:rFonts w:ascii="David" w:hAnsi="David" w:cs="David" w:hint="cs"/>
          <w:color w:val="000000"/>
          <w:rtl/>
        </w:rPr>
        <w:t xml:space="preserve"> – אפליה –</w:t>
      </w:r>
      <w:r w:rsidR="00E465F6">
        <w:rPr>
          <w:rFonts w:ascii="David" w:hAnsi="David" w:cs="David" w:hint="cs"/>
          <w:color w:val="000000"/>
          <w:rtl/>
        </w:rPr>
        <w:t xml:space="preserve"> שעליו הצביעו המשיבים מהחברה הערבית בשיעור גבוה יותר </w:t>
      </w:r>
      <w:r w:rsidR="003B4E4E">
        <w:rPr>
          <w:rFonts w:ascii="David" w:hAnsi="David" w:cs="David" w:hint="cs"/>
          <w:color w:val="000000"/>
          <w:rtl/>
        </w:rPr>
        <w:t xml:space="preserve">מהמשיבים </w:t>
      </w:r>
      <w:r w:rsidR="00E465F6">
        <w:rPr>
          <w:rFonts w:ascii="David" w:hAnsi="David" w:cs="David" w:hint="cs"/>
          <w:color w:val="000000"/>
          <w:rtl/>
        </w:rPr>
        <w:t>מ</w:t>
      </w:r>
      <w:r w:rsidR="003B4E4E">
        <w:rPr>
          <w:rFonts w:ascii="David" w:hAnsi="David" w:cs="David" w:hint="cs"/>
          <w:color w:val="000000"/>
          <w:rtl/>
        </w:rPr>
        <w:t>ה</w:t>
      </w:r>
      <w:r w:rsidR="00180153">
        <w:rPr>
          <w:rFonts w:ascii="David" w:hAnsi="David" w:cs="David" w:hint="cs"/>
          <w:color w:val="000000"/>
          <w:rtl/>
        </w:rPr>
        <w:t>אוכלוסייה</w:t>
      </w:r>
      <w:r w:rsidR="00E465F6">
        <w:rPr>
          <w:rFonts w:ascii="David" w:hAnsi="David" w:cs="David" w:hint="cs"/>
          <w:color w:val="000000"/>
          <w:rtl/>
        </w:rPr>
        <w:t xml:space="preserve"> היהודית</w:t>
      </w:r>
      <w:r w:rsidR="003B4E4E">
        <w:rPr>
          <w:rFonts w:ascii="David" w:hAnsi="David" w:cs="David" w:hint="cs"/>
          <w:color w:val="000000"/>
          <w:rtl/>
        </w:rPr>
        <w:t>.</w:t>
      </w:r>
      <w:r w:rsidR="0046797B">
        <w:rPr>
          <w:rFonts w:ascii="David" w:hAnsi="David" w:cs="David" w:hint="cs"/>
          <w:color w:val="000000"/>
          <w:rtl/>
        </w:rPr>
        <w:t xml:space="preserve"> </w:t>
      </w:r>
      <w:r w:rsidR="00E465F6">
        <w:rPr>
          <w:rFonts w:ascii="David" w:hAnsi="David" w:cs="David" w:hint="cs"/>
          <w:color w:val="000000"/>
          <w:rtl/>
        </w:rPr>
        <w:t xml:space="preserve">יש לשער כי </w:t>
      </w:r>
      <w:r w:rsidR="003B4E4E">
        <w:rPr>
          <w:rFonts w:ascii="David" w:hAnsi="David" w:cs="David" w:hint="cs"/>
          <w:color w:val="000000"/>
          <w:rtl/>
        </w:rPr>
        <w:t xml:space="preserve">פער </w:t>
      </w:r>
      <w:r w:rsidR="00E465F6">
        <w:rPr>
          <w:rFonts w:ascii="David" w:hAnsi="David" w:cs="David" w:hint="cs"/>
          <w:color w:val="000000"/>
          <w:rtl/>
        </w:rPr>
        <w:t xml:space="preserve">זה </w:t>
      </w:r>
      <w:r w:rsidR="003B4E4E">
        <w:rPr>
          <w:rFonts w:ascii="David" w:hAnsi="David" w:cs="David" w:hint="cs"/>
          <w:color w:val="000000"/>
          <w:rtl/>
        </w:rPr>
        <w:t>נובע</w:t>
      </w:r>
      <w:r w:rsidR="00A5714E">
        <w:rPr>
          <w:rFonts w:ascii="David" w:hAnsi="David" w:cs="David" w:hint="cs"/>
          <w:color w:val="000000"/>
          <w:rtl/>
        </w:rPr>
        <w:t xml:space="preserve"> </w:t>
      </w:r>
      <w:r w:rsidR="003B4E4E">
        <w:rPr>
          <w:rFonts w:ascii="David" w:hAnsi="David" w:cs="David" w:hint="cs"/>
          <w:color w:val="000000"/>
          <w:rtl/>
        </w:rPr>
        <w:t>מ</w:t>
      </w:r>
      <w:r w:rsidR="00E465F6">
        <w:rPr>
          <w:rFonts w:ascii="David" w:hAnsi="David" w:cs="David" w:hint="cs"/>
          <w:color w:val="000000"/>
          <w:rtl/>
        </w:rPr>
        <w:t>התמודדות</w:t>
      </w:r>
      <w:r w:rsidR="003B4E4E">
        <w:rPr>
          <w:rFonts w:ascii="David" w:hAnsi="David" w:cs="David" w:hint="cs"/>
          <w:color w:val="000000"/>
          <w:rtl/>
        </w:rPr>
        <w:t>ם</w:t>
      </w:r>
      <w:r w:rsidR="00E465F6">
        <w:rPr>
          <w:rFonts w:ascii="David" w:hAnsi="David" w:cs="David" w:hint="cs"/>
          <w:color w:val="000000"/>
          <w:rtl/>
        </w:rPr>
        <w:t xml:space="preserve"> עם אפליה כפולה הקשורה למוגבלות וללאום </w:t>
      </w:r>
      <w:r w:rsidR="003B4E4E">
        <w:rPr>
          <w:rFonts w:ascii="David" w:hAnsi="David" w:cs="David" w:hint="cs"/>
          <w:color w:val="000000"/>
          <w:rtl/>
        </w:rPr>
        <w:t xml:space="preserve">ואשר </w:t>
      </w:r>
      <w:r w:rsidR="00E465F6">
        <w:rPr>
          <w:rFonts w:ascii="David" w:hAnsi="David" w:cs="David" w:hint="cs"/>
          <w:color w:val="000000"/>
          <w:rtl/>
        </w:rPr>
        <w:t>מעצימה את החסמים</w:t>
      </w:r>
      <w:r w:rsidR="00DD7156">
        <w:rPr>
          <w:rFonts w:ascii="David" w:hAnsi="David" w:cs="David" w:hint="cs"/>
          <w:color w:val="000000"/>
          <w:rtl/>
        </w:rPr>
        <w:t xml:space="preserve"> שהם נתקלים בהם</w:t>
      </w:r>
      <w:r w:rsidR="00E465F6">
        <w:rPr>
          <w:rFonts w:ascii="David" w:hAnsi="David" w:cs="David" w:hint="cs"/>
          <w:color w:val="000000"/>
          <w:rtl/>
        </w:rPr>
        <w:t>.</w:t>
      </w:r>
    </w:p>
    <w:p w14:paraId="79CA5574" w14:textId="1D6BF8B9" w:rsidR="00E465F6" w:rsidRPr="009F0F77" w:rsidRDefault="00D40629" w:rsidP="00573A7B">
      <w:pPr>
        <w:pStyle w:val="NormalWeb"/>
        <w:bidi/>
        <w:spacing w:line="360" w:lineRule="auto"/>
        <w:rPr>
          <w:rFonts w:ascii="David" w:hAnsi="David" w:cs="David"/>
          <w:color w:val="000000"/>
          <w:rtl/>
        </w:rPr>
      </w:pPr>
      <w:r>
        <w:rPr>
          <w:rFonts w:ascii="David" w:hAnsi="David" w:cs="David" w:hint="cs"/>
          <w:color w:val="000000"/>
          <w:rtl/>
        </w:rPr>
        <w:t xml:space="preserve">בדוח </w:t>
      </w:r>
      <w:r w:rsidR="009B1187">
        <w:rPr>
          <w:rFonts w:ascii="David" w:hAnsi="David" w:cs="David" w:hint="cs"/>
          <w:color w:val="000000"/>
          <w:rtl/>
        </w:rPr>
        <w:t xml:space="preserve">אחר </w:t>
      </w:r>
      <w:r>
        <w:rPr>
          <w:rFonts w:ascii="David" w:hAnsi="David" w:cs="David" w:hint="cs"/>
          <w:color w:val="000000"/>
          <w:rtl/>
        </w:rPr>
        <w:t>שמוציא</w:t>
      </w:r>
      <w:r w:rsidR="00E465F6">
        <w:rPr>
          <w:rFonts w:ascii="David" w:hAnsi="David" w:cs="David" w:hint="cs"/>
          <w:color w:val="000000"/>
          <w:rtl/>
        </w:rPr>
        <w:t xml:space="preserve"> ארגון בזכות</w:t>
      </w:r>
      <w:r>
        <w:rPr>
          <w:rFonts w:ascii="David" w:hAnsi="David" w:cs="David" w:hint="cs"/>
          <w:color w:val="000000"/>
          <w:rtl/>
        </w:rPr>
        <w:t xml:space="preserve"> בימים אלה (2020)</w:t>
      </w:r>
      <w:r>
        <w:rPr>
          <w:rStyle w:val="af"/>
          <w:rFonts w:ascii="David" w:hAnsi="David" w:cs="David"/>
          <w:color w:val="000000"/>
          <w:rtl/>
        </w:rPr>
        <w:footnoteReference w:id="5"/>
      </w:r>
      <w:r w:rsidR="00E465F6">
        <w:rPr>
          <w:rFonts w:ascii="David" w:hAnsi="David" w:cs="David" w:hint="cs"/>
          <w:color w:val="000000"/>
          <w:rtl/>
        </w:rPr>
        <w:t xml:space="preserve"> נמצא כי ישנם </w:t>
      </w:r>
      <w:r w:rsidR="00E465F6" w:rsidRPr="00E465F6">
        <w:rPr>
          <w:rFonts w:ascii="David" w:hAnsi="David" w:cs="David"/>
          <w:color w:val="000000"/>
          <w:rtl/>
        </w:rPr>
        <w:t xml:space="preserve">פערים </w:t>
      </w:r>
      <w:r w:rsidR="009B1187">
        <w:rPr>
          <w:rFonts w:ascii="David" w:hAnsi="David" w:cs="David" w:hint="cs"/>
          <w:color w:val="000000"/>
          <w:rtl/>
        </w:rPr>
        <w:t>ניכרים בין החברה היהודית והחברה הערבית</w:t>
      </w:r>
      <w:r w:rsidR="00A5714E">
        <w:rPr>
          <w:rFonts w:ascii="David" w:hAnsi="David" w:cs="David" w:hint="cs"/>
          <w:color w:val="000000"/>
          <w:rtl/>
        </w:rPr>
        <w:t xml:space="preserve"> </w:t>
      </w:r>
      <w:r w:rsidR="00C744DD">
        <w:rPr>
          <w:rFonts w:ascii="David" w:hAnsi="David" w:cs="David" w:hint="cs"/>
          <w:color w:val="000000"/>
          <w:rtl/>
        </w:rPr>
        <w:t>במספר</w:t>
      </w:r>
      <w:r w:rsidR="00A5714E">
        <w:rPr>
          <w:rFonts w:ascii="David" w:hAnsi="David" w:cs="David" w:hint="cs"/>
          <w:color w:val="000000"/>
          <w:rtl/>
        </w:rPr>
        <w:t xml:space="preserve"> </w:t>
      </w:r>
      <w:r w:rsidR="00E465F6" w:rsidRPr="00E465F6">
        <w:rPr>
          <w:rFonts w:ascii="David" w:hAnsi="David" w:cs="David"/>
          <w:color w:val="000000"/>
          <w:rtl/>
        </w:rPr>
        <w:t xml:space="preserve">האנשים </w:t>
      </w:r>
      <w:r w:rsidR="00C744DD">
        <w:rPr>
          <w:rFonts w:ascii="David" w:hAnsi="David" w:cs="David" w:hint="cs"/>
          <w:color w:val="000000"/>
          <w:rtl/>
        </w:rPr>
        <w:t xml:space="preserve">עם מוגבלות </w:t>
      </w:r>
      <w:r w:rsidR="00E465F6" w:rsidRPr="00E465F6">
        <w:rPr>
          <w:rFonts w:ascii="David" w:hAnsi="David" w:cs="David"/>
          <w:color w:val="000000"/>
          <w:rtl/>
        </w:rPr>
        <w:t>שמקבלים שירותי</w:t>
      </w:r>
      <w:r w:rsidR="00E465F6">
        <w:rPr>
          <w:rFonts w:ascii="David" w:hAnsi="David" w:cs="David" w:hint="cs"/>
          <w:color w:val="000000"/>
          <w:rtl/>
        </w:rPr>
        <w:t>ם</w:t>
      </w:r>
      <w:r w:rsidR="00A5714E">
        <w:rPr>
          <w:rFonts w:ascii="David" w:hAnsi="David" w:cs="David" w:hint="cs"/>
          <w:color w:val="000000"/>
          <w:rtl/>
        </w:rPr>
        <w:t xml:space="preserve"> </w:t>
      </w:r>
      <w:r w:rsidR="00E465F6">
        <w:rPr>
          <w:rFonts w:ascii="David" w:hAnsi="David" w:cs="David" w:hint="cs"/>
          <w:color w:val="000000"/>
          <w:rtl/>
        </w:rPr>
        <w:t xml:space="preserve">ובהיצע </w:t>
      </w:r>
      <w:r w:rsidR="00C744DD">
        <w:rPr>
          <w:rFonts w:ascii="David" w:hAnsi="David" w:cs="David" w:hint="cs"/>
          <w:color w:val="000000"/>
          <w:rtl/>
        </w:rPr>
        <w:t>ה</w:t>
      </w:r>
      <w:r w:rsidR="00E465F6">
        <w:rPr>
          <w:rFonts w:ascii="David" w:hAnsi="David" w:cs="David" w:hint="cs"/>
          <w:color w:val="000000"/>
          <w:rtl/>
        </w:rPr>
        <w:t>שירותים</w:t>
      </w:r>
      <w:r w:rsidR="00C744DD">
        <w:rPr>
          <w:rFonts w:ascii="David" w:hAnsi="David" w:cs="David" w:hint="cs"/>
          <w:color w:val="000000"/>
          <w:rtl/>
        </w:rPr>
        <w:t xml:space="preserve"> המוצעים להם.</w:t>
      </w:r>
      <w:r w:rsidR="0046797B">
        <w:rPr>
          <w:rFonts w:ascii="David" w:hAnsi="David" w:cs="David" w:hint="cs"/>
          <w:color w:val="000000"/>
          <w:rtl/>
        </w:rPr>
        <w:t xml:space="preserve"> </w:t>
      </w:r>
      <w:r w:rsidR="00573A7B">
        <w:rPr>
          <w:rFonts w:ascii="David" w:hAnsi="David" w:cs="David" w:hint="cs"/>
          <w:color w:val="000000"/>
          <w:rtl/>
        </w:rPr>
        <w:t>כמו כן</w:t>
      </w:r>
      <w:r w:rsidR="00C744DD">
        <w:rPr>
          <w:rFonts w:ascii="David" w:hAnsi="David" w:cs="David" w:hint="cs"/>
          <w:color w:val="000000"/>
          <w:rtl/>
        </w:rPr>
        <w:t xml:space="preserve"> החברה הערבית מתמודדת עם</w:t>
      </w:r>
      <w:r w:rsidR="00A5714E">
        <w:rPr>
          <w:rFonts w:ascii="David" w:hAnsi="David" w:cs="David" w:hint="cs"/>
          <w:color w:val="000000"/>
          <w:rtl/>
        </w:rPr>
        <w:t xml:space="preserve"> </w:t>
      </w:r>
      <w:r w:rsidR="00E465F6" w:rsidRPr="00E465F6">
        <w:rPr>
          <w:rFonts w:ascii="David" w:hAnsi="David" w:cs="David"/>
          <w:color w:val="000000"/>
          <w:rtl/>
        </w:rPr>
        <w:t>חסמים</w:t>
      </w:r>
      <w:r w:rsidR="00A5714E">
        <w:rPr>
          <w:rFonts w:ascii="David" w:hAnsi="David" w:cs="David" w:hint="cs"/>
          <w:color w:val="000000"/>
          <w:rtl/>
        </w:rPr>
        <w:t xml:space="preserve"> </w:t>
      </w:r>
      <w:r w:rsidR="00E465F6">
        <w:rPr>
          <w:rFonts w:ascii="David" w:hAnsi="David" w:cs="David" w:hint="cs"/>
          <w:color w:val="000000"/>
          <w:rtl/>
        </w:rPr>
        <w:t>רבים</w:t>
      </w:r>
      <w:r w:rsidR="00A5714E">
        <w:rPr>
          <w:rFonts w:ascii="David" w:hAnsi="David" w:cs="David" w:hint="cs"/>
          <w:color w:val="000000"/>
          <w:rtl/>
        </w:rPr>
        <w:t xml:space="preserve"> </w:t>
      </w:r>
      <w:r w:rsidR="00573A7B">
        <w:rPr>
          <w:rFonts w:ascii="David" w:hAnsi="David" w:cs="David" w:hint="cs"/>
          <w:color w:val="000000"/>
          <w:rtl/>
        </w:rPr>
        <w:t>גם ללא קשר לאנשים עם מוגבלות, למשל</w:t>
      </w:r>
      <w:r w:rsidR="00A5714E">
        <w:rPr>
          <w:rFonts w:ascii="David" w:hAnsi="David" w:cs="David" w:hint="cs"/>
          <w:color w:val="000000"/>
          <w:rtl/>
        </w:rPr>
        <w:t xml:space="preserve"> </w:t>
      </w:r>
      <w:r w:rsidR="00E465F6" w:rsidRPr="00E465F6">
        <w:rPr>
          <w:rFonts w:ascii="David" w:hAnsi="David" w:cs="David"/>
          <w:color w:val="000000"/>
          <w:rtl/>
        </w:rPr>
        <w:t>חוסר התאמה תרבותית של השירותים</w:t>
      </w:r>
      <w:r w:rsidR="00E465F6">
        <w:rPr>
          <w:rFonts w:ascii="David" w:hAnsi="David" w:cs="David"/>
          <w:color w:val="000000"/>
          <w:rtl/>
        </w:rPr>
        <w:t>, התנהלות פסיבית של משרד</w:t>
      </w:r>
      <w:r w:rsidR="00C402DA">
        <w:rPr>
          <w:rFonts w:ascii="David" w:hAnsi="David" w:cs="David" w:hint="cs"/>
          <w:color w:val="000000"/>
          <w:rtl/>
        </w:rPr>
        <w:t>י</w:t>
      </w:r>
      <w:r w:rsidR="00E465F6">
        <w:rPr>
          <w:rFonts w:ascii="David" w:hAnsi="David" w:cs="David"/>
          <w:color w:val="000000"/>
          <w:rtl/>
        </w:rPr>
        <w:t xml:space="preserve"> ה</w:t>
      </w:r>
      <w:r w:rsidR="00E465F6">
        <w:rPr>
          <w:rFonts w:ascii="David" w:hAnsi="David" w:cs="David" w:hint="cs"/>
          <w:color w:val="000000"/>
          <w:rtl/>
        </w:rPr>
        <w:t>ממשלה האחראים</w:t>
      </w:r>
      <w:r w:rsidR="00A5714E">
        <w:rPr>
          <w:rFonts w:ascii="David" w:hAnsi="David" w:cs="David" w:hint="cs"/>
          <w:color w:val="000000"/>
          <w:rtl/>
        </w:rPr>
        <w:t xml:space="preserve"> למתן שירותים </w:t>
      </w:r>
      <w:r w:rsidR="00E465F6" w:rsidRPr="00E465F6">
        <w:rPr>
          <w:rFonts w:ascii="David" w:hAnsi="David" w:cs="David"/>
          <w:color w:val="000000"/>
          <w:rtl/>
        </w:rPr>
        <w:t>ו</w:t>
      </w:r>
      <w:r w:rsidR="00A33D28">
        <w:rPr>
          <w:rFonts w:ascii="David" w:hAnsi="David" w:cs="David" w:hint="cs"/>
          <w:color w:val="000000"/>
          <w:rtl/>
        </w:rPr>
        <w:t>ה</w:t>
      </w:r>
      <w:r w:rsidR="00E465F6" w:rsidRPr="00E465F6">
        <w:rPr>
          <w:rFonts w:ascii="David" w:hAnsi="David" w:cs="David"/>
          <w:color w:val="000000"/>
          <w:rtl/>
        </w:rPr>
        <w:t xml:space="preserve">מצוקה </w:t>
      </w:r>
      <w:r w:rsidR="00C402DA">
        <w:rPr>
          <w:rFonts w:ascii="David" w:hAnsi="David" w:cs="David" w:hint="cs"/>
          <w:color w:val="000000"/>
          <w:rtl/>
        </w:rPr>
        <w:t>ה</w:t>
      </w:r>
      <w:r w:rsidR="00E465F6" w:rsidRPr="00E465F6">
        <w:rPr>
          <w:rFonts w:ascii="David" w:hAnsi="David" w:cs="David"/>
          <w:color w:val="000000"/>
          <w:rtl/>
        </w:rPr>
        <w:t>כלכלית של הרשויות הערביות שרובן קטנות ועניות</w:t>
      </w:r>
      <w:r w:rsidR="00E465F6" w:rsidRPr="00E465F6">
        <w:rPr>
          <w:rFonts w:ascii="David" w:hAnsi="David" w:cs="David"/>
          <w:color w:val="000000"/>
        </w:rPr>
        <w:t>.</w:t>
      </w:r>
    </w:p>
    <w:p w14:paraId="623D376D" w14:textId="77777777" w:rsidR="00B50584" w:rsidRDefault="00C60D26" w:rsidP="00476235">
      <w:pPr>
        <w:bidi/>
        <w:spacing w:line="360" w:lineRule="auto"/>
        <w:jc w:val="both"/>
        <w:rPr>
          <w:rFonts w:ascii="David" w:hAnsi="David" w:cs="David"/>
          <w:sz w:val="24"/>
          <w:szCs w:val="24"/>
          <w:rtl/>
        </w:rPr>
      </w:pPr>
      <w:r>
        <w:rPr>
          <w:rFonts w:ascii="David" w:hAnsi="David" w:cs="David" w:hint="cs"/>
          <w:sz w:val="24"/>
          <w:szCs w:val="24"/>
          <w:rtl/>
        </w:rPr>
        <w:t>בפרקים הבאים נסקור את הנושאים השונים</w:t>
      </w:r>
      <w:r w:rsidR="00A5714E">
        <w:rPr>
          <w:rFonts w:ascii="David" w:hAnsi="David" w:cs="David" w:hint="cs"/>
          <w:sz w:val="24"/>
          <w:szCs w:val="24"/>
          <w:rtl/>
        </w:rPr>
        <w:t xml:space="preserve"> </w:t>
      </w:r>
      <w:r w:rsidR="004C538B">
        <w:rPr>
          <w:rFonts w:ascii="David" w:hAnsi="David" w:cs="David" w:hint="cs"/>
          <w:sz w:val="24"/>
          <w:szCs w:val="24"/>
          <w:rtl/>
        </w:rPr>
        <w:t>ש</w:t>
      </w:r>
      <w:r>
        <w:rPr>
          <w:rFonts w:ascii="David" w:hAnsi="David" w:cs="David" w:hint="cs"/>
          <w:sz w:val="24"/>
          <w:szCs w:val="24"/>
          <w:rtl/>
        </w:rPr>
        <w:t xml:space="preserve">עליהם הצביעו אנשים עם מוגבלות כחסמים מרכזיים בדרכם לשוויון </w:t>
      </w:r>
      <w:r w:rsidR="004C538B">
        <w:rPr>
          <w:rFonts w:ascii="David" w:hAnsi="David" w:cs="David" w:hint="cs"/>
          <w:sz w:val="24"/>
          <w:szCs w:val="24"/>
          <w:rtl/>
        </w:rPr>
        <w:t xml:space="preserve">ולהשתתפות מלאה </w:t>
      </w:r>
      <w:r>
        <w:rPr>
          <w:rFonts w:ascii="David" w:hAnsi="David" w:cs="David" w:hint="cs"/>
          <w:sz w:val="24"/>
          <w:szCs w:val="24"/>
          <w:rtl/>
        </w:rPr>
        <w:t xml:space="preserve">בקהילה. כל פרק </w:t>
      </w:r>
      <w:r w:rsidR="00D16C8A">
        <w:rPr>
          <w:rFonts w:ascii="David" w:hAnsi="David" w:cs="David" w:hint="cs"/>
          <w:sz w:val="24"/>
          <w:szCs w:val="24"/>
          <w:rtl/>
        </w:rPr>
        <w:t>ייפתח בציטוט מתוך הראיונות שערכנו, יציג את הסטטיסטיקה ביחס לכל חסם ויפרט את תת</w:t>
      </w:r>
      <w:r w:rsidR="004C538B">
        <w:rPr>
          <w:rFonts w:ascii="David" w:hAnsi="David" w:cs="David" w:hint="cs"/>
          <w:sz w:val="24"/>
          <w:szCs w:val="24"/>
          <w:rtl/>
        </w:rPr>
        <w:t>־</w:t>
      </w:r>
      <w:r w:rsidR="00D16C8A">
        <w:rPr>
          <w:rFonts w:ascii="David" w:hAnsi="David" w:cs="David" w:hint="cs"/>
          <w:sz w:val="24"/>
          <w:szCs w:val="24"/>
          <w:rtl/>
        </w:rPr>
        <w:t xml:space="preserve">הנושאים בתוך אותו חסם שאנשים עם מוגבלות הצביעו עליהם </w:t>
      </w:r>
      <w:r w:rsidR="00476235">
        <w:rPr>
          <w:rFonts w:ascii="David" w:hAnsi="David" w:cs="David" w:hint="cs"/>
          <w:sz w:val="24"/>
          <w:szCs w:val="24"/>
          <w:rtl/>
        </w:rPr>
        <w:t xml:space="preserve">כמרכזיים </w:t>
      </w:r>
      <w:r w:rsidR="00D16C8A">
        <w:rPr>
          <w:rFonts w:ascii="David" w:hAnsi="David" w:cs="David" w:hint="cs"/>
          <w:sz w:val="24"/>
          <w:szCs w:val="24"/>
          <w:rtl/>
        </w:rPr>
        <w:t xml:space="preserve">במיוחד. </w:t>
      </w:r>
    </w:p>
    <w:p w14:paraId="61844D34" w14:textId="77777777" w:rsidR="005569FA" w:rsidRDefault="005569FA">
      <w:pPr>
        <w:rPr>
          <w:rFonts w:ascii="David" w:hAnsi="David" w:cs="David"/>
          <w:b/>
          <w:bCs/>
          <w:color w:val="C45911" w:themeColor="accent2" w:themeShade="BF"/>
          <w:sz w:val="44"/>
          <w:szCs w:val="44"/>
          <w:u w:val="single"/>
        </w:rPr>
      </w:pPr>
    </w:p>
    <w:p w14:paraId="2B92A05B" w14:textId="77777777" w:rsidR="00A33D28" w:rsidRPr="00C60B36" w:rsidRDefault="00A33D28">
      <w:pPr>
        <w:rPr>
          <w:rFonts w:ascii="David" w:hAnsi="David" w:cs="David"/>
          <w:color w:val="C45911" w:themeColor="accent2" w:themeShade="BF"/>
          <w:sz w:val="44"/>
          <w:szCs w:val="44"/>
        </w:rPr>
      </w:pPr>
      <w:r w:rsidRPr="00C60B36">
        <w:rPr>
          <w:rFonts w:ascii="David" w:hAnsi="David" w:cs="David"/>
          <w:color w:val="C45911" w:themeColor="accent2" w:themeShade="BF"/>
          <w:sz w:val="44"/>
          <w:szCs w:val="44"/>
          <w:rtl/>
        </w:rPr>
        <w:br w:type="page"/>
      </w:r>
    </w:p>
    <w:p w14:paraId="331E7C15" w14:textId="77777777" w:rsidR="00645032" w:rsidRPr="005569FA" w:rsidRDefault="00645032" w:rsidP="00544DC8">
      <w:pPr>
        <w:pStyle w:val="Style1"/>
        <w:rPr>
          <w:rtl/>
        </w:rPr>
      </w:pPr>
      <w:r w:rsidRPr="005569FA">
        <w:rPr>
          <w:rtl/>
        </w:rPr>
        <w:lastRenderedPageBreak/>
        <w:t xml:space="preserve">סטיגמה ודעות קדומות </w:t>
      </w:r>
    </w:p>
    <w:p w14:paraId="338AEDDF" w14:textId="77777777" w:rsidR="00645032" w:rsidRPr="0009674A" w:rsidRDefault="00645032" w:rsidP="00727DE9">
      <w:pPr>
        <w:bidi/>
        <w:spacing w:after="0" w:line="240" w:lineRule="auto"/>
        <w:jc w:val="both"/>
        <w:rPr>
          <w:rFonts w:ascii="David" w:eastAsia="Times New Roman" w:hAnsi="David" w:cs="David"/>
          <w:b/>
          <w:bCs/>
          <w:i/>
          <w:iCs/>
          <w:color w:val="222222"/>
          <w:sz w:val="24"/>
          <w:szCs w:val="24"/>
          <w:rtl/>
        </w:rPr>
      </w:pPr>
      <w:r w:rsidRPr="0009674A">
        <w:rPr>
          <w:rFonts w:ascii="David" w:eastAsia="Times New Roman" w:hAnsi="David" w:cs="David"/>
          <w:b/>
          <w:bCs/>
          <w:i/>
          <w:iCs/>
          <w:color w:val="222222"/>
          <w:sz w:val="24"/>
          <w:szCs w:val="24"/>
          <w:rtl/>
        </w:rPr>
        <w:t>"הסטיגמה במקרה של הפרעה נפשית היא חלק בלתי</w:t>
      </w:r>
      <w:r w:rsidR="00A33D28">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נפרד מהחיים. מלבד ההתמודדות ע</w:t>
      </w:r>
      <w:r>
        <w:rPr>
          <w:rFonts w:ascii="David" w:eastAsia="Times New Roman" w:hAnsi="David" w:cs="David"/>
          <w:b/>
          <w:bCs/>
          <w:i/>
          <w:iCs/>
          <w:color w:val="222222"/>
          <w:sz w:val="24"/>
          <w:szCs w:val="24"/>
          <w:rtl/>
        </w:rPr>
        <w:t>ם המגבלה הנפשית, קיימת הסטיגמה</w:t>
      </w:r>
      <w:r>
        <w:rPr>
          <w:rFonts w:ascii="David" w:eastAsia="Times New Roman" w:hAnsi="David" w:cs="David" w:hint="cs"/>
          <w:b/>
          <w:bCs/>
          <w:i/>
          <w:iCs/>
          <w:color w:val="222222"/>
          <w:sz w:val="24"/>
          <w:szCs w:val="24"/>
          <w:rtl/>
        </w:rPr>
        <w:t xml:space="preserve">. </w:t>
      </w:r>
      <w:r w:rsidRPr="0009674A">
        <w:rPr>
          <w:rFonts w:ascii="David" w:eastAsia="Times New Roman" w:hAnsi="David" w:cs="David"/>
          <w:b/>
          <w:bCs/>
          <w:i/>
          <w:iCs/>
          <w:color w:val="222222"/>
          <w:sz w:val="24"/>
          <w:szCs w:val="24"/>
          <w:rtl/>
        </w:rPr>
        <w:t>כל פעם שאני רוצה לקבל שירות, כמע</w:t>
      </w:r>
      <w:r w:rsidR="002D7E54">
        <w:rPr>
          <w:rFonts w:ascii="David" w:eastAsia="Times New Roman" w:hAnsi="David" w:cs="David"/>
          <w:b/>
          <w:bCs/>
          <w:i/>
          <w:iCs/>
          <w:color w:val="222222"/>
          <w:sz w:val="24"/>
          <w:szCs w:val="24"/>
          <w:rtl/>
        </w:rPr>
        <w:t xml:space="preserve">ט בכל מקום, שואלים את מי שאיתי </w:t>
      </w:r>
      <w:r w:rsidR="002D7E5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מה היא רוצה</w:t>
      </w:r>
      <w:r w:rsidR="002D7E5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 xml:space="preserve"> כי חושבים שאני לא יודעת. לקח לי חצי שנה למצוא עבודה ואני יודעת שהחיפוש שלי נחשב לקל מא</w:t>
      </w:r>
      <w:r w:rsidR="002D7E54">
        <w:rPr>
          <w:rFonts w:ascii="David" w:eastAsia="Times New Roman" w:hAnsi="David" w:cs="David" w:hint="cs"/>
          <w:b/>
          <w:bCs/>
          <w:i/>
          <w:iCs/>
          <w:color w:val="222222"/>
          <w:sz w:val="24"/>
          <w:szCs w:val="24"/>
          <w:rtl/>
        </w:rPr>
        <w:t>ו</w:t>
      </w:r>
      <w:r w:rsidRPr="0009674A">
        <w:rPr>
          <w:rFonts w:ascii="David" w:eastAsia="Times New Roman" w:hAnsi="David" w:cs="David"/>
          <w:b/>
          <w:bCs/>
          <w:i/>
          <w:iCs/>
          <w:color w:val="222222"/>
          <w:sz w:val="24"/>
          <w:szCs w:val="24"/>
          <w:rtl/>
        </w:rPr>
        <w:t>ד</w:t>
      </w:r>
      <w:r w:rsidR="00727DE9">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w:t>
      </w:r>
    </w:p>
    <w:p w14:paraId="73D45F59" w14:textId="77777777" w:rsidR="00645032" w:rsidRPr="001E2468" w:rsidRDefault="00645032" w:rsidP="00645032">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 </w:t>
      </w:r>
    </w:p>
    <w:p w14:paraId="355AC348" w14:textId="77777777" w:rsidR="00645032" w:rsidRPr="001E2468" w:rsidRDefault="00645032" w:rsidP="00645032">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 </w:t>
      </w:r>
    </w:p>
    <w:p w14:paraId="760274FF" w14:textId="77777777" w:rsidR="00645032" w:rsidRPr="001E2468" w:rsidRDefault="00645032" w:rsidP="00A5714E">
      <w:pPr>
        <w:bidi/>
        <w:spacing w:line="360" w:lineRule="auto"/>
        <w:jc w:val="both"/>
        <w:rPr>
          <w:rFonts w:ascii="David" w:hAnsi="David" w:cs="David"/>
          <w:sz w:val="24"/>
          <w:szCs w:val="24"/>
          <w:rtl/>
        </w:rPr>
      </w:pPr>
      <w:r w:rsidRPr="001E2468">
        <w:rPr>
          <w:rFonts w:ascii="David" w:hAnsi="David" w:cs="David"/>
          <w:sz w:val="24"/>
          <w:szCs w:val="24"/>
          <w:rtl/>
        </w:rPr>
        <w:t xml:space="preserve">סטיגמה ודעות קדומות כלפי אנשים עם מוגבלות </w:t>
      </w:r>
      <w:r>
        <w:rPr>
          <w:rFonts w:ascii="David" w:hAnsi="David" w:cs="David" w:hint="cs"/>
          <w:sz w:val="24"/>
          <w:szCs w:val="24"/>
          <w:rtl/>
        </w:rPr>
        <w:t>ה</w:t>
      </w:r>
      <w:r w:rsidR="002D7E54">
        <w:rPr>
          <w:rFonts w:ascii="David" w:hAnsi="David" w:cs="David" w:hint="cs"/>
          <w:sz w:val="24"/>
          <w:szCs w:val="24"/>
          <w:rtl/>
        </w:rPr>
        <w:t>ן</w:t>
      </w:r>
      <w:r w:rsidR="00A5714E">
        <w:rPr>
          <w:rFonts w:ascii="David" w:hAnsi="David" w:cs="David" w:hint="cs"/>
          <w:sz w:val="24"/>
          <w:szCs w:val="24"/>
          <w:rtl/>
        </w:rPr>
        <w:t xml:space="preserve"> </w:t>
      </w:r>
      <w:r w:rsidRPr="001E2468">
        <w:rPr>
          <w:rFonts w:ascii="David" w:hAnsi="David" w:cs="David"/>
          <w:sz w:val="24"/>
          <w:szCs w:val="24"/>
          <w:rtl/>
        </w:rPr>
        <w:t xml:space="preserve">החסם הראשון והמשמעותי ביותר </w:t>
      </w:r>
      <w:r w:rsidR="002D7E54">
        <w:rPr>
          <w:rFonts w:ascii="David" w:hAnsi="David" w:cs="David" w:hint="cs"/>
          <w:sz w:val="24"/>
          <w:szCs w:val="24"/>
          <w:rtl/>
        </w:rPr>
        <w:t>ל</w:t>
      </w:r>
      <w:r w:rsidRPr="001E2468">
        <w:rPr>
          <w:rFonts w:ascii="David" w:hAnsi="David" w:cs="David" w:hint="cs"/>
          <w:sz w:val="24"/>
          <w:szCs w:val="24"/>
          <w:rtl/>
        </w:rPr>
        <w:t>שוויו</w:t>
      </w:r>
      <w:r w:rsidRPr="001E2468">
        <w:rPr>
          <w:rFonts w:ascii="David" w:hAnsi="David" w:cs="David" w:hint="eastAsia"/>
          <w:sz w:val="24"/>
          <w:szCs w:val="24"/>
          <w:rtl/>
        </w:rPr>
        <w:t>ן</w:t>
      </w:r>
      <w:r w:rsidR="00A5714E">
        <w:rPr>
          <w:rFonts w:ascii="David" w:hAnsi="David" w:cs="David" w:hint="cs"/>
          <w:sz w:val="24"/>
          <w:szCs w:val="24"/>
          <w:rtl/>
        </w:rPr>
        <w:t xml:space="preserve"> </w:t>
      </w:r>
      <w:r w:rsidR="002D7E54">
        <w:rPr>
          <w:rFonts w:ascii="David" w:hAnsi="David" w:cs="David" w:hint="cs"/>
          <w:sz w:val="24"/>
          <w:szCs w:val="24"/>
          <w:rtl/>
        </w:rPr>
        <w:t xml:space="preserve">ולהשתתפות </w:t>
      </w:r>
      <w:r w:rsidRPr="001E2468">
        <w:rPr>
          <w:rFonts w:ascii="David" w:hAnsi="David" w:cs="David"/>
          <w:sz w:val="24"/>
          <w:szCs w:val="24"/>
          <w:rtl/>
        </w:rPr>
        <w:t xml:space="preserve">בחברה. </w:t>
      </w:r>
      <w:r w:rsidR="00D31BE5">
        <w:rPr>
          <w:rFonts w:ascii="David" w:hAnsi="David" w:cs="David" w:hint="cs"/>
          <w:sz w:val="24"/>
          <w:szCs w:val="24"/>
          <w:rtl/>
        </w:rPr>
        <w:t>ייתכן ש</w:t>
      </w:r>
      <w:r>
        <w:rPr>
          <w:rFonts w:ascii="David" w:hAnsi="David" w:cs="David" w:hint="cs"/>
          <w:sz w:val="24"/>
          <w:szCs w:val="24"/>
          <w:rtl/>
        </w:rPr>
        <w:t>חסם זה נתפס כמשמעותי</w:t>
      </w:r>
      <w:r w:rsidR="00D26CBF">
        <w:rPr>
          <w:rFonts w:ascii="David" w:hAnsi="David" w:cs="David" w:hint="cs"/>
          <w:sz w:val="24"/>
          <w:szCs w:val="24"/>
          <w:rtl/>
        </w:rPr>
        <w:t xml:space="preserve"> במיוחד</w:t>
      </w:r>
      <w:r w:rsidR="00A5714E">
        <w:rPr>
          <w:rFonts w:ascii="David" w:hAnsi="David" w:cs="David" w:hint="cs"/>
          <w:sz w:val="24"/>
          <w:szCs w:val="24"/>
          <w:rtl/>
        </w:rPr>
        <w:t xml:space="preserve"> </w:t>
      </w:r>
      <w:r>
        <w:rPr>
          <w:rFonts w:ascii="David" w:hAnsi="David" w:cs="David" w:hint="cs"/>
          <w:sz w:val="24"/>
          <w:szCs w:val="24"/>
          <w:rtl/>
        </w:rPr>
        <w:t xml:space="preserve">כי </w:t>
      </w:r>
      <w:r w:rsidRPr="001E2468">
        <w:rPr>
          <w:rFonts w:ascii="David" w:hAnsi="David" w:cs="David"/>
          <w:sz w:val="24"/>
          <w:szCs w:val="24"/>
          <w:rtl/>
        </w:rPr>
        <w:t>הוא משפיע ומשליך על כל תחומי החיים האחרים.</w:t>
      </w:r>
    </w:p>
    <w:p w14:paraId="574F64A7" w14:textId="71F11883" w:rsidR="00645032" w:rsidRPr="001E2468" w:rsidRDefault="00D26CBF" w:rsidP="00F403DD">
      <w:pPr>
        <w:bidi/>
        <w:spacing w:line="360" w:lineRule="auto"/>
        <w:jc w:val="both"/>
        <w:rPr>
          <w:rFonts w:ascii="David" w:hAnsi="David" w:cs="David"/>
          <w:sz w:val="24"/>
          <w:szCs w:val="24"/>
          <w:rtl/>
        </w:rPr>
      </w:pPr>
      <w:r w:rsidRPr="001E2468">
        <w:rPr>
          <w:rFonts w:ascii="David" w:hAnsi="David" w:cs="David"/>
          <w:sz w:val="24"/>
          <w:szCs w:val="24"/>
          <w:rtl/>
        </w:rPr>
        <w:t>53% מהמשיבים על הסקר</w:t>
      </w:r>
      <w:r>
        <w:rPr>
          <w:rFonts w:ascii="David" w:hAnsi="David" w:cs="David" w:hint="cs"/>
          <w:sz w:val="24"/>
          <w:szCs w:val="24"/>
          <w:rtl/>
        </w:rPr>
        <w:t xml:space="preserve"> דיווחו על</w:t>
      </w:r>
      <w:r w:rsidR="00F14B13">
        <w:rPr>
          <w:rFonts w:ascii="David" w:hAnsi="David" w:cs="David" w:hint="cs"/>
          <w:sz w:val="24"/>
          <w:szCs w:val="24"/>
          <w:rtl/>
        </w:rPr>
        <w:t xml:space="preserve"> סטיגמות ודעות קדומות כחסם בחייהם.</w:t>
      </w:r>
      <w:r w:rsidR="00AF48E5">
        <w:rPr>
          <w:rFonts w:ascii="David" w:hAnsi="David" w:cs="David" w:hint="cs"/>
          <w:sz w:val="24"/>
          <w:szCs w:val="24"/>
          <w:rtl/>
        </w:rPr>
        <w:t xml:space="preserve"> </w:t>
      </w:r>
      <w:r w:rsidR="00645032">
        <w:rPr>
          <w:rFonts w:ascii="David" w:hAnsi="David" w:cs="David" w:hint="cs"/>
          <w:sz w:val="24"/>
          <w:szCs w:val="24"/>
          <w:rtl/>
        </w:rPr>
        <w:t xml:space="preserve">החסם </w:t>
      </w:r>
      <w:r w:rsidR="003B2C1E">
        <w:rPr>
          <w:rFonts w:ascii="David" w:hAnsi="David" w:cs="David" w:hint="cs"/>
          <w:sz w:val="24"/>
          <w:szCs w:val="24"/>
          <w:rtl/>
        </w:rPr>
        <w:t xml:space="preserve">היה </w:t>
      </w:r>
      <w:r w:rsidR="00645032">
        <w:rPr>
          <w:rFonts w:ascii="David" w:hAnsi="David" w:cs="David" w:hint="cs"/>
          <w:sz w:val="24"/>
          <w:szCs w:val="24"/>
          <w:rtl/>
        </w:rPr>
        <w:t>משמעותי במיוחד</w:t>
      </w:r>
      <w:r w:rsidR="00A5714E">
        <w:rPr>
          <w:rFonts w:ascii="David" w:hAnsi="David" w:cs="David" w:hint="cs"/>
          <w:sz w:val="24"/>
          <w:szCs w:val="24"/>
          <w:rtl/>
        </w:rPr>
        <w:t xml:space="preserve"> </w:t>
      </w:r>
      <w:r w:rsidR="003B2C1E">
        <w:rPr>
          <w:rFonts w:ascii="David" w:hAnsi="David" w:cs="David" w:hint="cs"/>
          <w:sz w:val="24"/>
          <w:szCs w:val="24"/>
          <w:rtl/>
        </w:rPr>
        <w:t>עבור</w:t>
      </w:r>
      <w:r w:rsidR="00645032" w:rsidRPr="001E2468">
        <w:rPr>
          <w:rFonts w:ascii="David" w:hAnsi="David" w:cs="David"/>
          <w:sz w:val="24"/>
          <w:szCs w:val="24"/>
          <w:rtl/>
        </w:rPr>
        <w:t xml:space="preserve"> אנשים עם מוגבלות בלתי</w:t>
      </w:r>
      <w:r w:rsidR="003B2C1E">
        <w:rPr>
          <w:rFonts w:ascii="David" w:hAnsi="David" w:cs="David" w:hint="cs"/>
          <w:sz w:val="24"/>
          <w:szCs w:val="24"/>
          <w:rtl/>
        </w:rPr>
        <w:t>־</w:t>
      </w:r>
      <w:r w:rsidR="00645032" w:rsidRPr="001E2468">
        <w:rPr>
          <w:rFonts w:ascii="David" w:hAnsi="David" w:cs="David"/>
          <w:sz w:val="24"/>
          <w:szCs w:val="24"/>
          <w:rtl/>
        </w:rPr>
        <w:t>נראית: ברצף האוטיסטי, מוגבלות נפשית ולקו</w:t>
      </w:r>
      <w:r w:rsidR="00D31BE5">
        <w:rPr>
          <w:rFonts w:ascii="David" w:hAnsi="David" w:cs="David" w:hint="cs"/>
          <w:sz w:val="24"/>
          <w:szCs w:val="24"/>
          <w:rtl/>
        </w:rPr>
        <w:t>יו</w:t>
      </w:r>
      <w:r w:rsidR="00F14B13">
        <w:rPr>
          <w:rFonts w:ascii="David" w:hAnsi="David" w:cs="David" w:hint="cs"/>
          <w:sz w:val="24"/>
          <w:szCs w:val="24"/>
          <w:rtl/>
        </w:rPr>
        <w:t>ת</w:t>
      </w:r>
      <w:r w:rsidR="00645032" w:rsidRPr="001E2468">
        <w:rPr>
          <w:rFonts w:ascii="David" w:hAnsi="David" w:cs="David"/>
          <w:sz w:val="24"/>
          <w:szCs w:val="24"/>
          <w:rtl/>
        </w:rPr>
        <w:t xml:space="preserve"> למידה. </w:t>
      </w:r>
      <w:r w:rsidR="00F14B13">
        <w:rPr>
          <w:rFonts w:ascii="David" w:hAnsi="David" w:cs="David" w:hint="cs"/>
          <w:sz w:val="24"/>
          <w:szCs w:val="24"/>
          <w:rtl/>
        </w:rPr>
        <w:t xml:space="preserve">כמו כן </w:t>
      </w:r>
      <w:r w:rsidR="00645032" w:rsidRPr="001E2468">
        <w:rPr>
          <w:rFonts w:ascii="David" w:hAnsi="David" w:cs="David"/>
          <w:sz w:val="24"/>
          <w:szCs w:val="24"/>
          <w:rtl/>
        </w:rPr>
        <w:t xml:space="preserve">נושא </w:t>
      </w:r>
      <w:r w:rsidR="00645032">
        <w:rPr>
          <w:rFonts w:ascii="David" w:hAnsi="David" w:cs="David" w:hint="cs"/>
          <w:sz w:val="24"/>
          <w:szCs w:val="24"/>
          <w:rtl/>
        </w:rPr>
        <w:t xml:space="preserve">זה </w:t>
      </w:r>
      <w:r w:rsidR="00645032" w:rsidRPr="001E2468">
        <w:rPr>
          <w:rFonts w:ascii="David" w:hAnsi="David" w:cs="David"/>
          <w:sz w:val="24"/>
          <w:szCs w:val="24"/>
          <w:rtl/>
        </w:rPr>
        <w:t xml:space="preserve">מטריד יותר </w:t>
      </w:r>
      <w:r w:rsidR="00645032">
        <w:rPr>
          <w:rFonts w:ascii="David" w:hAnsi="David" w:cs="David" w:hint="cs"/>
          <w:sz w:val="24"/>
          <w:szCs w:val="24"/>
          <w:rtl/>
        </w:rPr>
        <w:t>צעירים</w:t>
      </w:r>
      <w:r w:rsidR="00F14B13">
        <w:rPr>
          <w:rFonts w:ascii="David" w:hAnsi="David" w:cs="David" w:hint="cs"/>
          <w:sz w:val="24"/>
          <w:szCs w:val="24"/>
          <w:rtl/>
        </w:rPr>
        <w:t xml:space="preserve"> – </w:t>
      </w:r>
      <w:r w:rsidR="00645032">
        <w:rPr>
          <w:rFonts w:ascii="David" w:hAnsi="David" w:cs="David" w:hint="cs"/>
          <w:sz w:val="24"/>
          <w:szCs w:val="24"/>
          <w:rtl/>
        </w:rPr>
        <w:t xml:space="preserve"> 70% מהמשיבים בגילאי</w:t>
      </w:r>
      <w:r w:rsidR="00A73121">
        <w:rPr>
          <w:rFonts w:ascii="David" w:hAnsi="David" w:cs="David" w:hint="cs"/>
          <w:sz w:val="24"/>
          <w:szCs w:val="24"/>
          <w:rtl/>
        </w:rPr>
        <w:t xml:space="preserve"> </w:t>
      </w:r>
      <w:r w:rsidR="00A93ECF">
        <w:rPr>
          <w:rFonts w:ascii="David" w:hAnsi="David" w:cs="David" w:hint="cs"/>
          <w:sz w:val="24"/>
          <w:szCs w:val="24"/>
          <w:rtl/>
        </w:rPr>
        <w:t>18–21</w:t>
      </w:r>
      <w:r w:rsidR="00645032">
        <w:rPr>
          <w:rFonts w:ascii="David" w:hAnsi="David" w:cs="David" w:hint="cs"/>
          <w:sz w:val="24"/>
          <w:szCs w:val="24"/>
          <w:rtl/>
        </w:rPr>
        <w:t xml:space="preserve"> העידו כי זהו חסם משמעותי, </w:t>
      </w:r>
      <w:r w:rsidR="00A93ECF">
        <w:rPr>
          <w:rFonts w:ascii="David" w:hAnsi="David" w:cs="David" w:hint="cs"/>
          <w:sz w:val="24"/>
          <w:szCs w:val="24"/>
          <w:rtl/>
        </w:rPr>
        <w:t>ממצא שפחת</w:t>
      </w:r>
      <w:r w:rsidR="00645032" w:rsidRPr="001E2468">
        <w:rPr>
          <w:rFonts w:ascii="David" w:hAnsi="David" w:cs="David"/>
          <w:sz w:val="24"/>
          <w:szCs w:val="24"/>
          <w:rtl/>
        </w:rPr>
        <w:t xml:space="preserve"> ככל שעלה הגיל</w:t>
      </w:r>
      <w:r w:rsidR="00A93ECF">
        <w:rPr>
          <w:rFonts w:ascii="David" w:hAnsi="David" w:cs="David" w:hint="cs"/>
          <w:sz w:val="24"/>
          <w:szCs w:val="24"/>
          <w:rtl/>
        </w:rPr>
        <w:t xml:space="preserve"> של המשיב</w:t>
      </w:r>
      <w:r w:rsidR="00645032" w:rsidRPr="001E2468">
        <w:rPr>
          <w:rFonts w:ascii="David" w:hAnsi="David" w:cs="David"/>
          <w:sz w:val="24"/>
          <w:szCs w:val="24"/>
          <w:rtl/>
        </w:rPr>
        <w:t xml:space="preserve">. </w:t>
      </w:r>
    </w:p>
    <w:p w14:paraId="1BD54AFD" w14:textId="77777777" w:rsidR="00645032" w:rsidRPr="00517231" w:rsidRDefault="00645032" w:rsidP="00D855DC">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סטיגמה</w:t>
      </w:r>
      <w:r w:rsidR="00D855DC">
        <w:rPr>
          <w:rFonts w:ascii="David" w:hAnsi="David" w:cs="David" w:hint="cs"/>
          <w:sz w:val="24"/>
          <w:szCs w:val="24"/>
          <w:rtl/>
        </w:rPr>
        <w:t>:</w:t>
      </w:r>
    </w:p>
    <w:p w14:paraId="60AA8A19" w14:textId="5FAF9857" w:rsidR="00645032" w:rsidRDefault="00645032" w:rsidP="00F403DD">
      <w:pPr>
        <w:pStyle w:val="a9"/>
        <w:numPr>
          <w:ilvl w:val="0"/>
          <w:numId w:val="20"/>
        </w:numPr>
        <w:bidi/>
        <w:spacing w:line="360" w:lineRule="auto"/>
        <w:jc w:val="both"/>
        <w:rPr>
          <w:rFonts w:ascii="David" w:hAnsi="David" w:cs="David"/>
          <w:sz w:val="24"/>
          <w:szCs w:val="24"/>
        </w:rPr>
      </w:pPr>
      <w:r w:rsidRPr="00B01A29">
        <w:rPr>
          <w:rFonts w:ascii="David" w:hAnsi="David" w:cs="David"/>
          <w:sz w:val="24"/>
          <w:szCs w:val="24"/>
          <w:rtl/>
        </w:rPr>
        <w:t xml:space="preserve">הבורות הרבה הקיימת </w:t>
      </w:r>
      <w:r w:rsidRPr="00B01A29">
        <w:rPr>
          <w:rFonts w:ascii="David" w:hAnsi="David" w:cs="David" w:hint="cs"/>
          <w:sz w:val="24"/>
          <w:szCs w:val="24"/>
          <w:rtl/>
        </w:rPr>
        <w:t xml:space="preserve">לגבי </w:t>
      </w:r>
      <w:r w:rsidRPr="00B01A29">
        <w:rPr>
          <w:rFonts w:ascii="David" w:hAnsi="David" w:cs="David"/>
          <w:sz w:val="24"/>
          <w:szCs w:val="24"/>
          <w:rtl/>
        </w:rPr>
        <w:t>המוגבלות ומאפיינ</w:t>
      </w:r>
      <w:r w:rsidRPr="00B01A29">
        <w:rPr>
          <w:rFonts w:ascii="David" w:hAnsi="David" w:cs="David" w:hint="cs"/>
          <w:sz w:val="24"/>
          <w:szCs w:val="24"/>
          <w:rtl/>
        </w:rPr>
        <w:t>י</w:t>
      </w:r>
      <w:r w:rsidRPr="00B01A29">
        <w:rPr>
          <w:rFonts w:ascii="David" w:hAnsi="David" w:cs="David"/>
          <w:sz w:val="24"/>
          <w:szCs w:val="24"/>
          <w:rtl/>
        </w:rPr>
        <w:t>ה</w:t>
      </w:r>
      <w:r w:rsidR="00D855DC">
        <w:rPr>
          <w:rFonts w:ascii="David" w:hAnsi="David" w:cs="David" w:hint="cs"/>
          <w:sz w:val="24"/>
          <w:szCs w:val="24"/>
          <w:rtl/>
        </w:rPr>
        <w:t xml:space="preserve"> –</w:t>
      </w:r>
      <w:r w:rsidRPr="00B01A29">
        <w:rPr>
          <w:rFonts w:ascii="David" w:hAnsi="David" w:cs="David" w:hint="cs"/>
          <w:sz w:val="24"/>
          <w:szCs w:val="24"/>
          <w:rtl/>
        </w:rPr>
        <w:t xml:space="preserve"> 55% מהמשיבים </w:t>
      </w:r>
      <w:r w:rsidR="008B2A6E">
        <w:rPr>
          <w:rFonts w:ascii="David" w:hAnsi="David" w:cs="David" w:hint="cs"/>
          <w:sz w:val="24"/>
          <w:szCs w:val="24"/>
          <w:rtl/>
        </w:rPr>
        <w:t>ציינו</w:t>
      </w:r>
      <w:r w:rsidR="00A5714E">
        <w:rPr>
          <w:rFonts w:ascii="David" w:hAnsi="David" w:cs="David" w:hint="cs"/>
          <w:sz w:val="24"/>
          <w:szCs w:val="24"/>
          <w:rtl/>
        </w:rPr>
        <w:t xml:space="preserve"> </w:t>
      </w:r>
      <w:r w:rsidRPr="00B01A29">
        <w:rPr>
          <w:rFonts w:ascii="David" w:hAnsi="David" w:cs="David" w:hint="cs"/>
          <w:sz w:val="24"/>
          <w:szCs w:val="24"/>
          <w:rtl/>
        </w:rPr>
        <w:t>כי הבורות הרבה הקיימת בחברה לגבי המוגבלות היא המקור לסטיגמה</w:t>
      </w:r>
      <w:r w:rsidR="00AF48E5">
        <w:rPr>
          <w:rFonts w:ascii="David" w:hAnsi="David" w:cs="David" w:hint="cs"/>
          <w:sz w:val="24"/>
          <w:szCs w:val="24"/>
          <w:rtl/>
        </w:rPr>
        <w:t xml:space="preserve"> </w:t>
      </w:r>
      <w:r w:rsidR="00D855DC">
        <w:rPr>
          <w:rFonts w:ascii="David" w:hAnsi="David" w:cs="David" w:hint="cs"/>
          <w:sz w:val="24"/>
          <w:szCs w:val="24"/>
          <w:rtl/>
        </w:rPr>
        <w:t>ו</w:t>
      </w:r>
      <w:r w:rsidR="00D31BE5">
        <w:rPr>
          <w:rFonts w:ascii="David" w:hAnsi="David" w:cs="David" w:hint="cs"/>
          <w:sz w:val="24"/>
          <w:szCs w:val="24"/>
          <w:rtl/>
        </w:rPr>
        <w:t>ש</w:t>
      </w:r>
      <w:r w:rsidR="00D855DC">
        <w:rPr>
          <w:rFonts w:ascii="David" w:hAnsi="David" w:cs="David" w:hint="cs"/>
          <w:sz w:val="24"/>
          <w:szCs w:val="24"/>
          <w:rtl/>
        </w:rPr>
        <w:t xml:space="preserve">היא </w:t>
      </w:r>
      <w:r w:rsidR="00D855DC" w:rsidRPr="00B01A29">
        <w:rPr>
          <w:rFonts w:ascii="David" w:hAnsi="David" w:cs="David"/>
          <w:sz w:val="24"/>
          <w:szCs w:val="24"/>
          <w:rtl/>
        </w:rPr>
        <w:t>הקושי המרכזי בתחום זה</w:t>
      </w:r>
      <w:r w:rsidRPr="00B01A29">
        <w:rPr>
          <w:rFonts w:ascii="David" w:hAnsi="David" w:cs="David" w:hint="cs"/>
          <w:sz w:val="24"/>
          <w:szCs w:val="24"/>
          <w:rtl/>
        </w:rPr>
        <w:t xml:space="preserve">. </w:t>
      </w:r>
    </w:p>
    <w:p w14:paraId="0980D826" w14:textId="1904910D" w:rsidR="00645032" w:rsidRDefault="00645032" w:rsidP="00A11B01">
      <w:pPr>
        <w:pStyle w:val="a9"/>
        <w:numPr>
          <w:ilvl w:val="0"/>
          <w:numId w:val="20"/>
        </w:numPr>
        <w:bidi/>
        <w:spacing w:line="360" w:lineRule="auto"/>
        <w:jc w:val="both"/>
        <w:rPr>
          <w:rFonts w:ascii="David" w:hAnsi="David" w:cs="David"/>
          <w:sz w:val="24"/>
          <w:szCs w:val="24"/>
        </w:rPr>
      </w:pPr>
      <w:r>
        <w:rPr>
          <w:rFonts w:ascii="David" w:hAnsi="David" w:cs="David" w:hint="cs"/>
          <w:sz w:val="24"/>
          <w:szCs w:val="24"/>
          <w:rtl/>
        </w:rPr>
        <w:t>רתיעה חברתית מאנשים עם מוגבלות</w:t>
      </w:r>
      <w:r w:rsidR="00560F71">
        <w:rPr>
          <w:rFonts w:ascii="David" w:hAnsi="David" w:cs="David" w:hint="cs"/>
          <w:sz w:val="24"/>
          <w:szCs w:val="24"/>
          <w:rtl/>
        </w:rPr>
        <w:t xml:space="preserve"> – </w:t>
      </w:r>
      <w:r w:rsidRPr="00B01A29">
        <w:rPr>
          <w:rFonts w:ascii="David" w:hAnsi="David" w:cs="David" w:hint="cs"/>
          <w:sz w:val="24"/>
          <w:szCs w:val="24"/>
          <w:rtl/>
        </w:rPr>
        <w:t>אנשים מניחי</w:t>
      </w:r>
      <w:r w:rsidR="00560F71">
        <w:rPr>
          <w:rFonts w:ascii="David" w:hAnsi="David" w:cs="David" w:hint="cs"/>
          <w:sz w:val="24"/>
          <w:szCs w:val="24"/>
          <w:rtl/>
        </w:rPr>
        <w:t>ם</w:t>
      </w:r>
      <w:r w:rsidR="00A5714E">
        <w:rPr>
          <w:rFonts w:ascii="David" w:hAnsi="David" w:cs="David" w:hint="cs"/>
          <w:sz w:val="24"/>
          <w:szCs w:val="24"/>
          <w:rtl/>
        </w:rPr>
        <w:t xml:space="preserve"> </w:t>
      </w:r>
      <w:r w:rsidR="008B2A6E">
        <w:rPr>
          <w:rFonts w:ascii="David" w:hAnsi="David" w:cs="David" w:hint="cs"/>
          <w:sz w:val="24"/>
          <w:szCs w:val="24"/>
          <w:rtl/>
        </w:rPr>
        <w:t xml:space="preserve">מראש </w:t>
      </w:r>
      <w:r w:rsidRPr="00B01A29">
        <w:rPr>
          <w:rFonts w:ascii="David" w:hAnsi="David" w:cs="David" w:hint="cs"/>
          <w:sz w:val="24"/>
          <w:szCs w:val="24"/>
          <w:rtl/>
        </w:rPr>
        <w:t>הנחות באשר ליכולותיהם של אנשים עם מוגבלות</w:t>
      </w:r>
      <w:r w:rsidR="00F403DD">
        <w:rPr>
          <w:rFonts w:ascii="David" w:hAnsi="David" w:cs="David" w:hint="cs"/>
          <w:sz w:val="24"/>
          <w:szCs w:val="24"/>
          <w:rtl/>
        </w:rPr>
        <w:t xml:space="preserve"> ובע</w:t>
      </w:r>
      <w:r w:rsidR="000D0796">
        <w:rPr>
          <w:rFonts w:ascii="David" w:hAnsi="David" w:cs="David" w:hint="cs"/>
          <w:sz w:val="24"/>
          <w:szCs w:val="24"/>
          <w:rtl/>
        </w:rPr>
        <w:t>טיין הם נרתעים מהם</w:t>
      </w:r>
      <w:r w:rsidR="008B2A6E">
        <w:rPr>
          <w:rFonts w:ascii="David" w:hAnsi="David" w:cs="David" w:hint="cs"/>
          <w:sz w:val="24"/>
          <w:szCs w:val="24"/>
          <w:rtl/>
        </w:rPr>
        <w:t>.</w:t>
      </w:r>
      <w:r w:rsidR="00AC45EF">
        <w:rPr>
          <w:rFonts w:ascii="David" w:hAnsi="David" w:cs="David" w:hint="cs"/>
          <w:sz w:val="24"/>
          <w:szCs w:val="24"/>
          <w:rtl/>
        </w:rPr>
        <w:t xml:space="preserve"> </w:t>
      </w:r>
      <w:r w:rsidRPr="00B01A29">
        <w:rPr>
          <w:rFonts w:ascii="David" w:hAnsi="David" w:cs="David" w:hint="cs"/>
          <w:sz w:val="24"/>
          <w:szCs w:val="24"/>
          <w:rtl/>
        </w:rPr>
        <w:t xml:space="preserve">48% מהמשיבים </w:t>
      </w:r>
      <w:r w:rsidR="00F403DD">
        <w:rPr>
          <w:rFonts w:ascii="David" w:hAnsi="David" w:cs="David" w:hint="cs"/>
          <w:sz w:val="24"/>
          <w:szCs w:val="24"/>
          <w:rtl/>
        </w:rPr>
        <w:t xml:space="preserve">ציינו </w:t>
      </w:r>
      <w:r w:rsidR="000D0796">
        <w:rPr>
          <w:rFonts w:ascii="David" w:hAnsi="David" w:cs="David" w:hint="cs"/>
          <w:sz w:val="24"/>
          <w:szCs w:val="24"/>
          <w:rtl/>
        </w:rPr>
        <w:t>זאת</w:t>
      </w:r>
      <w:r w:rsidR="00A5714E">
        <w:rPr>
          <w:rFonts w:ascii="David" w:hAnsi="David" w:cs="David" w:hint="cs"/>
          <w:sz w:val="24"/>
          <w:szCs w:val="24"/>
          <w:rtl/>
        </w:rPr>
        <w:t xml:space="preserve"> </w:t>
      </w:r>
      <w:r w:rsidR="000D0796">
        <w:rPr>
          <w:rFonts w:ascii="David" w:hAnsi="David" w:cs="David" w:hint="cs"/>
          <w:sz w:val="24"/>
          <w:szCs w:val="24"/>
          <w:rtl/>
        </w:rPr>
        <w:t>כ</w:t>
      </w:r>
      <w:r w:rsidRPr="00B01A29">
        <w:rPr>
          <w:rFonts w:ascii="David" w:hAnsi="David" w:cs="David" w:hint="cs"/>
          <w:sz w:val="24"/>
          <w:szCs w:val="24"/>
          <w:rtl/>
        </w:rPr>
        <w:t>חסם עבורם</w:t>
      </w:r>
      <w:r w:rsidR="00F403DD">
        <w:rPr>
          <w:rFonts w:ascii="David" w:hAnsi="David" w:cs="David" w:hint="cs"/>
          <w:sz w:val="24"/>
          <w:szCs w:val="24"/>
          <w:rtl/>
        </w:rPr>
        <w:t>,</w:t>
      </w:r>
      <w:r w:rsidR="00AF48E5">
        <w:rPr>
          <w:rFonts w:ascii="David" w:hAnsi="David" w:cs="David" w:hint="cs"/>
          <w:sz w:val="24"/>
          <w:szCs w:val="24"/>
          <w:rtl/>
        </w:rPr>
        <w:t xml:space="preserve"> </w:t>
      </w:r>
      <w:r w:rsidR="000D0796">
        <w:rPr>
          <w:rFonts w:ascii="David" w:hAnsi="David" w:cs="David" w:hint="cs"/>
          <w:sz w:val="24"/>
          <w:szCs w:val="24"/>
          <w:rtl/>
        </w:rPr>
        <w:t>הגורם</w:t>
      </w:r>
      <w:r w:rsidR="00A5714E">
        <w:rPr>
          <w:rFonts w:ascii="David" w:hAnsi="David" w:cs="David" w:hint="cs"/>
          <w:sz w:val="24"/>
          <w:szCs w:val="24"/>
          <w:rtl/>
        </w:rPr>
        <w:t xml:space="preserve"> </w:t>
      </w:r>
      <w:r w:rsidR="000D0796">
        <w:rPr>
          <w:rFonts w:ascii="David" w:hAnsi="David" w:cs="David" w:hint="cs"/>
          <w:sz w:val="24"/>
          <w:szCs w:val="24"/>
          <w:rtl/>
        </w:rPr>
        <w:t>ל</w:t>
      </w:r>
      <w:r w:rsidRPr="00B01A29">
        <w:rPr>
          <w:rFonts w:ascii="David" w:hAnsi="David" w:cs="David"/>
          <w:sz w:val="24"/>
          <w:szCs w:val="24"/>
          <w:rtl/>
        </w:rPr>
        <w:t xml:space="preserve">חברה </w:t>
      </w:r>
      <w:r w:rsidR="000D0796">
        <w:rPr>
          <w:rFonts w:ascii="David" w:hAnsi="David" w:cs="David" w:hint="cs"/>
          <w:sz w:val="24"/>
          <w:szCs w:val="24"/>
          <w:rtl/>
        </w:rPr>
        <w:t xml:space="preserve">להירתע </w:t>
      </w:r>
      <w:r w:rsidRPr="00B01A29">
        <w:rPr>
          <w:rFonts w:ascii="David" w:hAnsi="David" w:cs="David"/>
          <w:sz w:val="24"/>
          <w:szCs w:val="24"/>
          <w:rtl/>
        </w:rPr>
        <w:t xml:space="preserve">משילוב של אנשים עם מוגבלות בחינוך, </w:t>
      </w:r>
      <w:r w:rsidR="00A11B01">
        <w:rPr>
          <w:rFonts w:ascii="David" w:hAnsi="David" w:cs="David" w:hint="cs"/>
          <w:sz w:val="24"/>
          <w:szCs w:val="24"/>
          <w:rtl/>
        </w:rPr>
        <w:t>מ</w:t>
      </w:r>
      <w:r w:rsidRPr="00B01A29">
        <w:rPr>
          <w:rFonts w:ascii="David" w:hAnsi="David" w:cs="David"/>
          <w:sz w:val="24"/>
          <w:szCs w:val="24"/>
          <w:rtl/>
        </w:rPr>
        <w:t xml:space="preserve">מגורים סמוכים </w:t>
      </w:r>
      <w:r w:rsidR="00A11B01">
        <w:rPr>
          <w:rFonts w:ascii="David" w:hAnsi="David" w:cs="David" w:hint="cs"/>
          <w:sz w:val="24"/>
          <w:szCs w:val="24"/>
          <w:rtl/>
        </w:rPr>
        <w:t xml:space="preserve">לאנשים עם מוגבלות </w:t>
      </w:r>
      <w:r w:rsidRPr="00B01A29">
        <w:rPr>
          <w:rFonts w:ascii="David" w:hAnsi="David" w:cs="David"/>
          <w:sz w:val="24"/>
          <w:szCs w:val="24"/>
          <w:rtl/>
        </w:rPr>
        <w:t>וכדומה</w:t>
      </w:r>
      <w:r w:rsidRPr="00B01A29">
        <w:rPr>
          <w:rFonts w:ascii="David" w:hAnsi="David" w:cs="David" w:hint="cs"/>
          <w:sz w:val="24"/>
          <w:szCs w:val="24"/>
          <w:rtl/>
        </w:rPr>
        <w:t xml:space="preserve">. </w:t>
      </w:r>
    </w:p>
    <w:p w14:paraId="2EF0CEF8" w14:textId="77777777" w:rsidR="00645032" w:rsidRPr="00B01A29" w:rsidRDefault="00645032" w:rsidP="00A11B01">
      <w:pPr>
        <w:pStyle w:val="a9"/>
        <w:numPr>
          <w:ilvl w:val="0"/>
          <w:numId w:val="20"/>
        </w:numPr>
        <w:bidi/>
        <w:spacing w:line="360" w:lineRule="auto"/>
        <w:jc w:val="both"/>
        <w:rPr>
          <w:rFonts w:ascii="David" w:hAnsi="David" w:cs="David"/>
          <w:sz w:val="24"/>
          <w:szCs w:val="24"/>
          <w:rtl/>
        </w:rPr>
      </w:pPr>
      <w:r>
        <w:rPr>
          <w:rFonts w:ascii="David" w:hAnsi="David" w:cs="David" w:hint="cs"/>
          <w:sz w:val="24"/>
          <w:szCs w:val="24"/>
          <w:rtl/>
        </w:rPr>
        <w:t>יחס והתנהגות שונ</w:t>
      </w:r>
      <w:r w:rsidR="00A11B01">
        <w:rPr>
          <w:rFonts w:ascii="David" w:hAnsi="David" w:cs="David" w:hint="cs"/>
          <w:sz w:val="24"/>
          <w:szCs w:val="24"/>
          <w:rtl/>
        </w:rPr>
        <w:t>ים</w:t>
      </w:r>
      <w:r>
        <w:rPr>
          <w:rFonts w:ascii="David" w:hAnsi="David" w:cs="David" w:hint="cs"/>
          <w:sz w:val="24"/>
          <w:szCs w:val="24"/>
          <w:rtl/>
        </w:rPr>
        <w:t xml:space="preserve"> כלפי אנשים עם מוגבלות</w:t>
      </w:r>
      <w:r w:rsidR="00A11B01">
        <w:rPr>
          <w:rFonts w:ascii="David" w:hAnsi="David" w:cs="David" w:hint="cs"/>
          <w:sz w:val="24"/>
          <w:szCs w:val="24"/>
          <w:rtl/>
        </w:rPr>
        <w:t xml:space="preserve"> – </w:t>
      </w:r>
      <w:r w:rsidRPr="00B01A29">
        <w:rPr>
          <w:rFonts w:ascii="David" w:hAnsi="David" w:cs="David" w:hint="cs"/>
          <w:sz w:val="24"/>
          <w:szCs w:val="24"/>
          <w:rtl/>
        </w:rPr>
        <w:t xml:space="preserve">54% מהמשיבים </w:t>
      </w:r>
      <w:r w:rsidR="00A11B01">
        <w:rPr>
          <w:rFonts w:ascii="David" w:hAnsi="David" w:cs="David" w:hint="cs"/>
          <w:sz w:val="24"/>
          <w:szCs w:val="24"/>
          <w:rtl/>
        </w:rPr>
        <w:t xml:space="preserve">ציינו </w:t>
      </w:r>
      <w:r w:rsidRPr="00B01A29">
        <w:rPr>
          <w:rFonts w:ascii="David" w:hAnsi="David" w:cs="David" w:hint="cs"/>
          <w:sz w:val="24"/>
          <w:szCs w:val="24"/>
          <w:rtl/>
        </w:rPr>
        <w:t>כי הסטיגמה גורמת ל</w:t>
      </w:r>
      <w:r w:rsidRPr="00B01A29">
        <w:rPr>
          <w:rFonts w:ascii="David" w:hAnsi="David" w:cs="David"/>
          <w:sz w:val="24"/>
          <w:szCs w:val="24"/>
          <w:rtl/>
        </w:rPr>
        <w:t>התנהגות שונה כלפ</w:t>
      </w:r>
      <w:r w:rsidRPr="00B01A29">
        <w:rPr>
          <w:rFonts w:ascii="David" w:hAnsi="David" w:cs="David" w:hint="cs"/>
          <w:sz w:val="24"/>
          <w:szCs w:val="24"/>
          <w:rtl/>
        </w:rPr>
        <w:t>יהם</w:t>
      </w:r>
      <w:r w:rsidRPr="00B01A29">
        <w:rPr>
          <w:rFonts w:ascii="David" w:hAnsi="David" w:cs="David"/>
          <w:sz w:val="24"/>
          <w:szCs w:val="24"/>
          <w:rtl/>
        </w:rPr>
        <w:t xml:space="preserve"> בשל מוגבלותם.</w:t>
      </w:r>
    </w:p>
    <w:p w14:paraId="6740DD87" w14:textId="6EF294D2" w:rsidR="00645032" w:rsidRDefault="00645032" w:rsidP="00EC5476">
      <w:pPr>
        <w:bidi/>
        <w:spacing w:line="360" w:lineRule="auto"/>
        <w:jc w:val="both"/>
        <w:rPr>
          <w:rFonts w:ascii="David" w:hAnsi="David" w:cs="David"/>
          <w:sz w:val="24"/>
          <w:szCs w:val="24"/>
          <w:rtl/>
        </w:rPr>
      </w:pPr>
      <w:r w:rsidRPr="001E2468">
        <w:rPr>
          <w:rFonts w:ascii="David" w:hAnsi="David" w:cs="David"/>
          <w:sz w:val="24"/>
          <w:szCs w:val="24"/>
          <w:rtl/>
        </w:rPr>
        <w:t xml:space="preserve">אנשים עם מוגבלות דיווחו כי הם מרגישים </w:t>
      </w:r>
      <w:r>
        <w:rPr>
          <w:rFonts w:ascii="David" w:hAnsi="David" w:cs="David" w:hint="cs"/>
          <w:sz w:val="24"/>
          <w:szCs w:val="24"/>
          <w:rtl/>
        </w:rPr>
        <w:t xml:space="preserve">יחס </w:t>
      </w:r>
      <w:r w:rsidRPr="001E2468">
        <w:rPr>
          <w:rFonts w:ascii="David" w:hAnsi="David" w:cs="David"/>
          <w:sz w:val="24"/>
          <w:szCs w:val="24"/>
          <w:rtl/>
        </w:rPr>
        <w:t>סטיגמ</w:t>
      </w:r>
      <w:r>
        <w:rPr>
          <w:rFonts w:ascii="David" w:hAnsi="David" w:cs="David" w:hint="cs"/>
          <w:sz w:val="24"/>
          <w:szCs w:val="24"/>
          <w:rtl/>
        </w:rPr>
        <w:t>טי</w:t>
      </w:r>
      <w:r w:rsidR="00A5714E">
        <w:rPr>
          <w:rFonts w:ascii="David" w:hAnsi="David" w:cs="David" w:hint="cs"/>
          <w:sz w:val="24"/>
          <w:szCs w:val="24"/>
          <w:rtl/>
        </w:rPr>
        <w:t xml:space="preserve"> </w:t>
      </w:r>
      <w:r w:rsidRPr="001E2468">
        <w:rPr>
          <w:rFonts w:ascii="David" w:hAnsi="David" w:cs="David"/>
          <w:sz w:val="24"/>
          <w:szCs w:val="24"/>
          <w:rtl/>
        </w:rPr>
        <w:t>מ</w:t>
      </w:r>
      <w:r>
        <w:rPr>
          <w:rFonts w:ascii="David" w:hAnsi="David" w:cs="David" w:hint="cs"/>
          <w:sz w:val="24"/>
          <w:szCs w:val="24"/>
          <w:rtl/>
        </w:rPr>
        <w:t xml:space="preserve">צד </w:t>
      </w:r>
      <w:r w:rsidRPr="001E2468">
        <w:rPr>
          <w:rFonts w:ascii="David" w:hAnsi="David" w:cs="David"/>
          <w:sz w:val="24"/>
          <w:szCs w:val="24"/>
          <w:rtl/>
        </w:rPr>
        <w:t>החברה הרחבה (39%)</w:t>
      </w:r>
      <w:r>
        <w:rPr>
          <w:rFonts w:ascii="David" w:hAnsi="David" w:cs="David" w:hint="cs"/>
          <w:sz w:val="24"/>
          <w:szCs w:val="24"/>
          <w:rtl/>
        </w:rPr>
        <w:t>,</w:t>
      </w:r>
      <w:r w:rsidRPr="001E2468">
        <w:rPr>
          <w:rFonts w:ascii="David" w:hAnsi="David" w:cs="David"/>
          <w:sz w:val="24"/>
          <w:szCs w:val="24"/>
          <w:rtl/>
        </w:rPr>
        <w:t xml:space="preserve"> אך </w:t>
      </w:r>
      <w:r w:rsidR="00F403DD">
        <w:rPr>
          <w:rFonts w:ascii="David" w:hAnsi="David" w:cs="David" w:hint="cs"/>
          <w:sz w:val="24"/>
          <w:szCs w:val="24"/>
          <w:rtl/>
        </w:rPr>
        <w:t>ש</w:t>
      </w:r>
      <w:r w:rsidR="00EC5476">
        <w:rPr>
          <w:rFonts w:ascii="David" w:hAnsi="David" w:cs="David" w:hint="cs"/>
          <w:sz w:val="24"/>
          <w:szCs w:val="24"/>
          <w:rtl/>
        </w:rPr>
        <w:t xml:space="preserve">הם חווים זאת </w:t>
      </w:r>
      <w:r w:rsidRPr="001E2468">
        <w:rPr>
          <w:rFonts w:ascii="David" w:hAnsi="David" w:cs="David"/>
          <w:sz w:val="24"/>
          <w:szCs w:val="24"/>
          <w:rtl/>
        </w:rPr>
        <w:t>גם מאנשי מקצוע בתחו</w:t>
      </w:r>
      <w:r>
        <w:rPr>
          <w:rFonts w:ascii="David" w:hAnsi="David" w:cs="David" w:hint="cs"/>
          <w:sz w:val="24"/>
          <w:szCs w:val="24"/>
          <w:rtl/>
        </w:rPr>
        <w:t>מי</w:t>
      </w:r>
      <w:r w:rsidRPr="001E2468">
        <w:rPr>
          <w:rFonts w:ascii="David" w:hAnsi="David" w:cs="David"/>
          <w:sz w:val="24"/>
          <w:szCs w:val="24"/>
          <w:rtl/>
        </w:rPr>
        <w:t xml:space="preserve"> הבריאות (32%) והרווחה (27%).</w:t>
      </w:r>
      <w:r>
        <w:rPr>
          <w:rFonts w:ascii="David" w:hAnsi="David" w:cs="David" w:hint="cs"/>
          <w:sz w:val="24"/>
          <w:szCs w:val="24"/>
          <w:rtl/>
        </w:rPr>
        <w:t>יחס פטרוני זה בא לידי ביטוי בין היתר במתן עדיפות ל</w:t>
      </w:r>
      <w:r w:rsidRPr="001E2468">
        <w:rPr>
          <w:rFonts w:ascii="David" w:hAnsi="David" w:cs="David"/>
          <w:sz w:val="24"/>
          <w:szCs w:val="24"/>
          <w:rtl/>
        </w:rPr>
        <w:t>טובת</w:t>
      </w:r>
      <w:r w:rsidR="00EC5476">
        <w:rPr>
          <w:rFonts w:ascii="David" w:hAnsi="David" w:cs="David" w:hint="cs"/>
          <w:sz w:val="24"/>
          <w:szCs w:val="24"/>
          <w:rtl/>
        </w:rPr>
        <w:t>ו הנתפסת של</w:t>
      </w:r>
      <w:r w:rsidRPr="001E2468">
        <w:rPr>
          <w:rFonts w:ascii="David" w:hAnsi="David" w:cs="David"/>
          <w:sz w:val="24"/>
          <w:szCs w:val="24"/>
          <w:rtl/>
        </w:rPr>
        <w:t xml:space="preserve"> האדם עם מוגבלות ולא </w:t>
      </w:r>
      <w:r>
        <w:rPr>
          <w:rFonts w:ascii="David" w:hAnsi="David" w:cs="David" w:hint="cs"/>
          <w:sz w:val="24"/>
          <w:szCs w:val="24"/>
          <w:rtl/>
        </w:rPr>
        <w:t>ל</w:t>
      </w:r>
      <w:r w:rsidRPr="001E2468">
        <w:rPr>
          <w:rFonts w:ascii="David" w:hAnsi="David" w:cs="David"/>
          <w:sz w:val="24"/>
          <w:szCs w:val="24"/>
          <w:rtl/>
        </w:rPr>
        <w:t>רצונו.</w:t>
      </w:r>
      <w:r>
        <w:rPr>
          <w:rFonts w:ascii="David" w:hAnsi="David" w:cs="David" w:hint="cs"/>
          <w:sz w:val="24"/>
          <w:szCs w:val="24"/>
          <w:rtl/>
        </w:rPr>
        <w:t xml:space="preserve"> (</w:t>
      </w:r>
      <w:r w:rsidRPr="00A5714E">
        <w:rPr>
          <w:rFonts w:ascii="David" w:hAnsi="David" w:cs="David" w:hint="cs"/>
          <w:sz w:val="24"/>
          <w:szCs w:val="24"/>
          <w:highlight w:val="yellow"/>
          <w:rtl/>
        </w:rPr>
        <w:t>גרף</w:t>
      </w:r>
      <w:r>
        <w:rPr>
          <w:rFonts w:ascii="David" w:hAnsi="David" w:cs="David" w:hint="cs"/>
          <w:sz w:val="24"/>
          <w:szCs w:val="24"/>
          <w:rtl/>
        </w:rPr>
        <w:t xml:space="preserve">) </w:t>
      </w:r>
    </w:p>
    <w:p w14:paraId="6B44282F" w14:textId="1D281735" w:rsidR="00ED1645" w:rsidRPr="00ED1645" w:rsidRDefault="00ED1645" w:rsidP="00ED1645">
      <w:pPr>
        <w:bidi/>
        <w:spacing w:line="360" w:lineRule="auto"/>
        <w:jc w:val="both"/>
        <w:rPr>
          <w:rFonts w:ascii="David" w:hAnsi="David" w:cs="David"/>
          <w:b/>
          <w:bCs/>
          <w:sz w:val="24"/>
          <w:szCs w:val="24"/>
          <w:rtl/>
        </w:rPr>
      </w:pPr>
      <w:r w:rsidRPr="00ED1645">
        <w:rPr>
          <w:rFonts w:ascii="David" w:hAnsi="David" w:cs="David" w:hint="cs"/>
          <w:b/>
          <w:bCs/>
          <w:sz w:val="24"/>
          <w:szCs w:val="24"/>
          <w:highlight w:val="yellow"/>
          <w:rtl/>
        </w:rPr>
        <w:t xml:space="preserve">מזכירה שבגרפים שבתוך הנושאים צריך לחבר את ה </w:t>
      </w:r>
      <w:r w:rsidRPr="00ED1645">
        <w:rPr>
          <w:rFonts w:ascii="David" w:hAnsi="David" w:cs="David"/>
          <w:b/>
          <w:bCs/>
          <w:sz w:val="24"/>
          <w:szCs w:val="24"/>
          <w:highlight w:val="yellow"/>
          <w:rtl/>
        </w:rPr>
        <w:t>–</w:t>
      </w:r>
      <w:r w:rsidRPr="00ED1645">
        <w:rPr>
          <w:rFonts w:ascii="David" w:hAnsi="David" w:cs="David" w:hint="cs"/>
          <w:b/>
          <w:bCs/>
          <w:sz w:val="24"/>
          <w:szCs w:val="24"/>
          <w:highlight w:val="yellow"/>
          <w:rtl/>
        </w:rPr>
        <w:t xml:space="preserve"> קשה + קשה מאוד</w:t>
      </w:r>
    </w:p>
    <w:p w14:paraId="06A39C6E" w14:textId="67186CD7" w:rsidR="00ED1645" w:rsidRDefault="00ED1645" w:rsidP="00ED1645">
      <w:pPr>
        <w:bidi/>
        <w:spacing w:line="360" w:lineRule="auto"/>
        <w:jc w:val="both"/>
        <w:rPr>
          <w:rFonts w:ascii="David" w:hAnsi="David" w:cs="David"/>
          <w:sz w:val="24"/>
          <w:szCs w:val="24"/>
          <w:rtl/>
        </w:rPr>
      </w:pPr>
      <w:r>
        <w:rPr>
          <w:noProof/>
        </w:rPr>
        <w:lastRenderedPageBreak/>
        <w:drawing>
          <wp:inline distT="0" distB="0" distL="0" distR="0" wp14:anchorId="2F1469BF" wp14:editId="2666D3E1">
            <wp:extent cx="5731510" cy="3223895"/>
            <wp:effectExtent l="0" t="0" r="2540" b="0"/>
            <wp:docPr id="25" name="תמונה 25" descr="האם חווה התייחסות סטיגמטית מהגורמים הבאים: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תמונה 25" descr="האם חווה התייחסות סטיגמטית מהגורמים הבאים: דיאגרמה"/>
                    <pic:cNvPicPr/>
                  </pic:nvPicPr>
                  <pic:blipFill>
                    <a:blip r:embed="rId15"/>
                    <a:stretch>
                      <a:fillRect/>
                    </a:stretch>
                  </pic:blipFill>
                  <pic:spPr>
                    <a:xfrm>
                      <a:off x="0" y="0"/>
                      <a:ext cx="5731510" cy="3223895"/>
                    </a:xfrm>
                    <a:prstGeom prst="rect">
                      <a:avLst/>
                    </a:prstGeom>
                  </pic:spPr>
                </pic:pic>
              </a:graphicData>
            </a:graphic>
          </wp:inline>
        </w:drawing>
      </w:r>
    </w:p>
    <w:p w14:paraId="3E7F714A" w14:textId="77777777" w:rsidR="00645032" w:rsidRPr="001E2468" w:rsidRDefault="00645032" w:rsidP="009E592D">
      <w:pPr>
        <w:bidi/>
        <w:spacing w:line="360" w:lineRule="auto"/>
        <w:jc w:val="both"/>
        <w:rPr>
          <w:rFonts w:ascii="David" w:hAnsi="David" w:cs="David"/>
          <w:sz w:val="24"/>
          <w:szCs w:val="24"/>
          <w:rtl/>
        </w:rPr>
      </w:pPr>
      <w:r w:rsidRPr="001E2468">
        <w:rPr>
          <w:rFonts w:ascii="David" w:hAnsi="David" w:cs="David"/>
          <w:sz w:val="24"/>
          <w:szCs w:val="24"/>
          <w:rtl/>
        </w:rPr>
        <w:t xml:space="preserve">גם בני משפחה אינם חפים </w:t>
      </w:r>
      <w:r>
        <w:rPr>
          <w:rFonts w:ascii="David" w:hAnsi="David" w:cs="David" w:hint="cs"/>
          <w:sz w:val="24"/>
          <w:szCs w:val="24"/>
          <w:rtl/>
        </w:rPr>
        <w:t xml:space="preserve">מתפיסות </w:t>
      </w:r>
      <w:r w:rsidRPr="001E2468">
        <w:rPr>
          <w:rFonts w:ascii="David" w:hAnsi="David" w:cs="David"/>
          <w:sz w:val="24"/>
          <w:szCs w:val="24"/>
          <w:rtl/>
        </w:rPr>
        <w:t>סטיגמ</w:t>
      </w:r>
      <w:r>
        <w:rPr>
          <w:rFonts w:ascii="David" w:hAnsi="David" w:cs="David" w:hint="cs"/>
          <w:sz w:val="24"/>
          <w:szCs w:val="24"/>
          <w:rtl/>
        </w:rPr>
        <w:t>טיות</w:t>
      </w:r>
      <w:r w:rsidRPr="001E2468">
        <w:rPr>
          <w:rFonts w:ascii="David" w:hAnsi="David" w:cs="David"/>
          <w:sz w:val="24"/>
          <w:szCs w:val="24"/>
          <w:rtl/>
        </w:rPr>
        <w:t xml:space="preserve"> כלפי אנשים עם מוגבלות (15%). </w:t>
      </w:r>
      <w:r>
        <w:rPr>
          <w:rFonts w:ascii="David" w:hAnsi="David" w:cs="David" w:hint="cs"/>
          <w:sz w:val="24"/>
          <w:szCs w:val="24"/>
          <w:rtl/>
        </w:rPr>
        <w:t xml:space="preserve">תפיסות סטיגמטיות יוצרות זלזול </w:t>
      </w:r>
      <w:r w:rsidR="009E592D">
        <w:rPr>
          <w:rFonts w:ascii="David" w:hAnsi="David" w:cs="David" w:hint="cs"/>
          <w:sz w:val="24"/>
          <w:szCs w:val="24"/>
          <w:rtl/>
        </w:rPr>
        <w:t xml:space="preserve">כלפי </w:t>
      </w:r>
      <w:r>
        <w:rPr>
          <w:rFonts w:ascii="David" w:hAnsi="David" w:cs="David" w:hint="cs"/>
          <w:sz w:val="24"/>
          <w:szCs w:val="24"/>
          <w:rtl/>
        </w:rPr>
        <w:t>דבריהם, תלונותיהם ורצונ</w:t>
      </w:r>
      <w:r w:rsidR="009E592D">
        <w:rPr>
          <w:rFonts w:ascii="David" w:hAnsi="David" w:cs="David" w:hint="cs"/>
          <w:sz w:val="24"/>
          <w:szCs w:val="24"/>
          <w:rtl/>
        </w:rPr>
        <w:t>ותיה</w:t>
      </w:r>
      <w:r>
        <w:rPr>
          <w:rFonts w:ascii="David" w:hAnsi="David" w:cs="David" w:hint="cs"/>
          <w:sz w:val="24"/>
          <w:szCs w:val="24"/>
          <w:rtl/>
        </w:rPr>
        <w:t xml:space="preserve">ם של אנשים עם מוגבלות. </w:t>
      </w:r>
      <w:r w:rsidR="009E592D">
        <w:rPr>
          <w:rFonts w:ascii="David" w:hAnsi="David" w:cs="David" w:hint="cs"/>
          <w:sz w:val="24"/>
          <w:szCs w:val="24"/>
          <w:rtl/>
        </w:rPr>
        <w:t xml:space="preserve">במילים אחרות, </w:t>
      </w:r>
      <w:r>
        <w:rPr>
          <w:rFonts w:ascii="David" w:hAnsi="David" w:cs="David" w:hint="cs"/>
          <w:sz w:val="24"/>
          <w:szCs w:val="24"/>
          <w:rtl/>
        </w:rPr>
        <w:t>הסביבה נוטה לייחס משמעות למוגבלות</w:t>
      </w:r>
      <w:r w:rsidR="009E592D">
        <w:rPr>
          <w:rFonts w:ascii="David" w:hAnsi="David" w:cs="David" w:hint="cs"/>
          <w:sz w:val="24"/>
          <w:szCs w:val="24"/>
          <w:rtl/>
        </w:rPr>
        <w:t xml:space="preserve"> – </w:t>
      </w:r>
      <w:r>
        <w:rPr>
          <w:rFonts w:ascii="David" w:hAnsi="David" w:cs="David" w:hint="cs"/>
          <w:sz w:val="24"/>
          <w:szCs w:val="24"/>
          <w:rtl/>
        </w:rPr>
        <w:t xml:space="preserve">ולא לדברי האנשים. </w:t>
      </w:r>
    </w:p>
    <w:p w14:paraId="3A29F747" w14:textId="77777777" w:rsidR="00645032" w:rsidRPr="001E2468" w:rsidRDefault="00645032" w:rsidP="00727DE9">
      <w:pPr>
        <w:bidi/>
        <w:spacing w:after="0" w:line="240" w:lineRule="auto"/>
        <w:ind w:left="720"/>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"יצא שהגעתי למיון ורופא מתמחה התעלם ממני לחלוטין!!! בסופו של דבר נזקקתי לניתוח חירום</w:t>
      </w:r>
      <w:r w:rsidR="00727DE9">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w:t>
      </w:r>
    </w:p>
    <w:p w14:paraId="77003EFF" w14:textId="77777777" w:rsidR="00645032" w:rsidRPr="001E2468" w:rsidRDefault="00645032" w:rsidP="00645032">
      <w:pPr>
        <w:bidi/>
        <w:spacing w:line="360" w:lineRule="auto"/>
        <w:ind w:left="720"/>
        <w:jc w:val="both"/>
        <w:rPr>
          <w:rFonts w:ascii="David" w:hAnsi="David" w:cs="David"/>
          <w:sz w:val="24"/>
          <w:szCs w:val="24"/>
          <w:rtl/>
        </w:rPr>
      </w:pPr>
    </w:p>
    <w:p w14:paraId="5F7DC587" w14:textId="77777777" w:rsidR="00645032" w:rsidRPr="001E2468" w:rsidRDefault="00645032" w:rsidP="0080750E">
      <w:pPr>
        <w:bidi/>
        <w:spacing w:after="0" w:line="240" w:lineRule="auto"/>
        <w:ind w:left="720"/>
        <w:jc w:val="both"/>
        <w:rPr>
          <w:rFonts w:ascii="David" w:eastAsia="Times New Roman" w:hAnsi="David" w:cs="David"/>
          <w:i/>
          <w:iCs/>
          <w:color w:val="222222"/>
          <w:sz w:val="24"/>
          <w:szCs w:val="24"/>
          <w:rtl/>
        </w:rPr>
      </w:pPr>
      <w:r w:rsidRPr="001E2468">
        <w:rPr>
          <w:rFonts w:ascii="David" w:eastAsia="Times New Roman" w:hAnsi="David" w:cs="David"/>
          <w:i/>
          <w:iCs/>
          <w:color w:val="222222"/>
          <w:sz w:val="24"/>
          <w:szCs w:val="24"/>
          <w:rtl/>
        </w:rPr>
        <w:t>"אני זקוקה מאוד למערכת השיקום בבר</w:t>
      </w:r>
      <w:r w:rsidR="0080750E">
        <w:rPr>
          <w:rFonts w:ascii="David" w:eastAsia="Times New Roman" w:hAnsi="David" w:cs="David" w:hint="cs"/>
          <w:i/>
          <w:iCs/>
          <w:color w:val="222222"/>
          <w:sz w:val="24"/>
          <w:szCs w:val="24"/>
          <w:rtl/>
        </w:rPr>
        <w:t xml:space="preserve">יאות </w:t>
      </w:r>
      <w:r w:rsidRPr="001E2468">
        <w:rPr>
          <w:rFonts w:ascii="David" w:eastAsia="Times New Roman" w:hAnsi="David" w:cs="David"/>
          <w:i/>
          <w:iCs/>
          <w:color w:val="222222"/>
          <w:sz w:val="24"/>
          <w:szCs w:val="24"/>
          <w:rtl/>
        </w:rPr>
        <w:t>הנ</w:t>
      </w:r>
      <w:r w:rsidR="0080750E">
        <w:rPr>
          <w:rFonts w:ascii="David" w:eastAsia="Times New Roman" w:hAnsi="David" w:cs="David" w:hint="cs"/>
          <w:i/>
          <w:iCs/>
          <w:color w:val="222222"/>
          <w:sz w:val="24"/>
          <w:szCs w:val="24"/>
          <w:rtl/>
        </w:rPr>
        <w:t>פש</w:t>
      </w:r>
      <w:r w:rsidRPr="001E2468">
        <w:rPr>
          <w:rFonts w:ascii="David" w:eastAsia="Times New Roman" w:hAnsi="David" w:cs="David"/>
          <w:i/>
          <w:iCs/>
          <w:color w:val="222222"/>
          <w:sz w:val="24"/>
          <w:szCs w:val="24"/>
          <w:rtl/>
        </w:rPr>
        <w:t xml:space="preserve"> ולא יכולה להתקיים ללא העזרה (המועטה להחריד ביחס לחומרת נכותי, יש לציין) שאני מקבלת ממנה</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xml:space="preserve"> אבל הסירוב המוחלט שלה להתאים את שירותיה לצרכים אינדיבידואליים.</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התפיסה כאילו כל ציבור מקבלי השירות הוא מ</w:t>
      </w:r>
      <w:r w:rsidR="0080750E">
        <w:rPr>
          <w:rFonts w:ascii="David" w:eastAsia="Times New Roman" w:hAnsi="David" w:cs="David" w:hint="cs"/>
          <w:i/>
          <w:iCs/>
          <w:color w:val="222222"/>
          <w:sz w:val="24"/>
          <w:szCs w:val="24"/>
          <w:rtl/>
        </w:rPr>
        <w:t>ִ</w:t>
      </w:r>
      <w:r w:rsidRPr="001E2468">
        <w:rPr>
          <w:rFonts w:ascii="David" w:eastAsia="Times New Roman" w:hAnsi="David" w:cs="David"/>
          <w:i/>
          <w:iCs/>
          <w:color w:val="222222"/>
          <w:sz w:val="24"/>
          <w:szCs w:val="24"/>
          <w:rtl/>
        </w:rPr>
        <w:t xml:space="preserve">קשה אחת ושייתכן שכולנו זקוקים בדיוק לאותה </w:t>
      </w:r>
      <w:r w:rsidR="00321734">
        <w:rPr>
          <w:rFonts w:ascii="David" w:eastAsia="Times New Roman" w:hAnsi="David" w:cs="David"/>
          <w:i/>
          <w:iCs/>
          <w:color w:val="222222"/>
          <w:sz w:val="24"/>
          <w:szCs w:val="24"/>
          <w:rtl/>
        </w:rPr>
        <w:t>תוכנית</w:t>
      </w:r>
      <w:r w:rsidRPr="001E2468">
        <w:rPr>
          <w:rFonts w:ascii="David" w:eastAsia="Times New Roman" w:hAnsi="David" w:cs="David"/>
          <w:i/>
          <w:iCs/>
          <w:color w:val="222222"/>
          <w:sz w:val="24"/>
          <w:szCs w:val="24"/>
          <w:rtl/>
        </w:rPr>
        <w:t xml:space="preserve"> ולאותן תבניות סיוע היא אבסורדי</w:t>
      </w:r>
      <w:r w:rsidR="0080750E">
        <w:rPr>
          <w:rFonts w:ascii="David" w:eastAsia="Times New Roman" w:hAnsi="David" w:cs="David" w:hint="cs"/>
          <w:i/>
          <w:iCs/>
          <w:color w:val="222222"/>
          <w:sz w:val="24"/>
          <w:szCs w:val="24"/>
          <w:rtl/>
        </w:rPr>
        <w:t>ת</w:t>
      </w:r>
      <w:r w:rsidR="00727DE9">
        <w:rPr>
          <w:rFonts w:ascii="David" w:eastAsia="Times New Roman" w:hAnsi="David" w:cs="David" w:hint="cs"/>
          <w:i/>
          <w:iCs/>
          <w:color w:val="222222"/>
          <w:sz w:val="24"/>
          <w:szCs w:val="24"/>
          <w:rtl/>
        </w:rPr>
        <w:t>.</w:t>
      </w:r>
      <w:r w:rsidR="00727DE9">
        <w:rPr>
          <w:rFonts w:ascii="David" w:eastAsia="Times New Roman" w:hAnsi="David" w:cs="David"/>
          <w:i/>
          <w:iCs/>
          <w:color w:val="222222"/>
          <w:sz w:val="24"/>
          <w:szCs w:val="24"/>
          <w:rtl/>
        </w:rPr>
        <w:t>"</w:t>
      </w:r>
    </w:p>
    <w:p w14:paraId="770FC6D9" w14:textId="77777777" w:rsidR="00AE6482" w:rsidRPr="00AE6482" w:rsidRDefault="00AE6482">
      <w:pPr>
        <w:rPr>
          <w:rFonts w:ascii="David" w:hAnsi="David" w:cs="David"/>
          <w:color w:val="C45911" w:themeColor="accent2" w:themeShade="BF"/>
          <w:sz w:val="44"/>
          <w:szCs w:val="44"/>
        </w:rPr>
      </w:pPr>
      <w:r w:rsidRPr="00AE6482">
        <w:rPr>
          <w:rFonts w:ascii="David" w:hAnsi="David" w:cs="David"/>
          <w:color w:val="C45911" w:themeColor="accent2" w:themeShade="BF"/>
          <w:sz w:val="44"/>
          <w:szCs w:val="44"/>
          <w:rtl/>
        </w:rPr>
        <w:br w:type="page"/>
      </w:r>
    </w:p>
    <w:p w14:paraId="334C67DF" w14:textId="77777777" w:rsidR="005569FA" w:rsidRPr="005569FA" w:rsidRDefault="005569FA" w:rsidP="00544DC8">
      <w:pPr>
        <w:pStyle w:val="Style1"/>
        <w:rPr>
          <w:rtl/>
        </w:rPr>
      </w:pPr>
      <w:r w:rsidRPr="005569FA">
        <w:rPr>
          <w:rtl/>
        </w:rPr>
        <w:lastRenderedPageBreak/>
        <w:t>עבודה</w:t>
      </w:r>
      <w:r w:rsidR="005B19A9">
        <w:rPr>
          <w:rFonts w:hint="cs"/>
          <w:rtl/>
        </w:rPr>
        <w:t xml:space="preserve"> ותעסוקה</w:t>
      </w:r>
    </w:p>
    <w:p w14:paraId="1539A55D" w14:textId="77777777" w:rsidR="003B3C46" w:rsidRPr="0009674A" w:rsidRDefault="00630723" w:rsidP="00283AF9">
      <w:pPr>
        <w:pStyle w:val="xmsonormal"/>
        <w:shd w:val="clear" w:color="auto" w:fill="FFFFFF"/>
        <w:bidi/>
        <w:spacing w:before="0" w:beforeAutospacing="0" w:after="0" w:afterAutospacing="0"/>
        <w:jc w:val="both"/>
        <w:rPr>
          <w:rFonts w:ascii="David" w:hAnsi="David" w:cs="David"/>
          <w:b/>
          <w:bCs/>
          <w:i/>
          <w:iCs/>
          <w:color w:val="201F1E"/>
        </w:rPr>
      </w:pPr>
      <w:r>
        <w:rPr>
          <w:rFonts w:ascii="David" w:hAnsi="David" w:cs="David"/>
          <w:b/>
          <w:bCs/>
          <w:i/>
          <w:iCs/>
          <w:color w:val="201F1E"/>
          <w:bdr w:val="none" w:sz="0" w:space="0" w:color="auto" w:frame="1"/>
          <w:rtl/>
        </w:rPr>
        <w:t>"יש לי</w:t>
      </w:r>
      <w:r w:rsidR="00A5714E">
        <w:rPr>
          <w:rFonts w:ascii="David" w:hAnsi="David" w:cs="David" w:hint="cs"/>
          <w:b/>
          <w:bCs/>
          <w:i/>
          <w:iCs/>
          <w:color w:val="201F1E"/>
          <w:bdr w:val="none" w:sz="0" w:space="0" w:color="auto" w:frame="1"/>
          <w:rtl/>
        </w:rPr>
        <w:t xml:space="preserve"> </w:t>
      </w:r>
      <w:r w:rsidR="003B3C46" w:rsidRPr="0009674A">
        <w:rPr>
          <w:rFonts w:ascii="David" w:hAnsi="David" w:cs="David"/>
          <w:b/>
          <w:bCs/>
          <w:i/>
          <w:iCs/>
          <w:color w:val="201F1E"/>
          <w:bdr w:val="none" w:sz="0" w:space="0" w:color="auto" w:frame="1"/>
          <w:rtl/>
        </w:rPr>
        <w:t>א</w:t>
      </w:r>
      <w:r w:rsidR="005B19A9">
        <w:rPr>
          <w:rFonts w:ascii="David" w:hAnsi="David" w:cs="David" w:hint="cs"/>
          <w:b/>
          <w:bCs/>
          <w:i/>
          <w:iCs/>
          <w:color w:val="201F1E"/>
          <w:bdr w:val="none" w:sz="0" w:space="0" w:color="auto" w:frame="1"/>
          <w:rtl/>
        </w:rPr>
        <w:t>ו</w:t>
      </w:r>
      <w:r w:rsidR="003B3C46" w:rsidRPr="0009674A">
        <w:rPr>
          <w:rFonts w:ascii="David" w:hAnsi="David" w:cs="David"/>
          <w:b/>
          <w:bCs/>
          <w:i/>
          <w:iCs/>
          <w:color w:val="201F1E"/>
          <w:bdr w:val="none" w:sz="0" w:space="0" w:color="auto" w:frame="1"/>
          <w:rtl/>
        </w:rPr>
        <w:t>מנם רזומה ונ</w:t>
      </w:r>
      <w:r w:rsidR="003B3C46" w:rsidRPr="0009674A">
        <w:rPr>
          <w:rFonts w:ascii="David" w:hAnsi="David" w:cs="David" w:hint="cs"/>
          <w:b/>
          <w:bCs/>
          <w:i/>
          <w:iCs/>
          <w:color w:val="201F1E"/>
          <w:bdr w:val="none" w:sz="0" w:space="0" w:color="auto" w:frame="1"/>
          <w:rtl/>
        </w:rPr>
        <w:t>י</w:t>
      </w:r>
      <w:r w:rsidR="003B3C46" w:rsidRPr="0009674A">
        <w:rPr>
          <w:rFonts w:ascii="David" w:hAnsi="David" w:cs="David"/>
          <w:b/>
          <w:bCs/>
          <w:i/>
          <w:iCs/>
          <w:color w:val="201F1E"/>
          <w:bdr w:val="none" w:sz="0" w:space="0" w:color="auto" w:frame="1"/>
          <w:rtl/>
        </w:rPr>
        <w:t>סיון רחב בתחום התעסוקה</w:t>
      </w:r>
      <w:r w:rsidR="005B19A9">
        <w:rPr>
          <w:rFonts w:ascii="David" w:hAnsi="David" w:cs="David" w:hint="cs"/>
          <w:b/>
          <w:bCs/>
          <w:i/>
          <w:iCs/>
          <w:color w:val="201F1E"/>
          <w:bdr w:val="none" w:sz="0" w:space="0" w:color="auto" w:frame="1"/>
          <w:rtl/>
        </w:rPr>
        <w:t>,</w:t>
      </w:r>
      <w:r w:rsidR="003B3C46" w:rsidRPr="0009674A">
        <w:rPr>
          <w:rFonts w:ascii="David" w:hAnsi="David" w:cs="David"/>
          <w:b/>
          <w:bCs/>
          <w:i/>
          <w:iCs/>
          <w:color w:val="201F1E"/>
          <w:bdr w:val="none" w:sz="0" w:space="0" w:color="auto" w:frame="1"/>
          <w:rtl/>
        </w:rPr>
        <w:t xml:space="preserve"> אבל עדיין אם המעסיק י</w:t>
      </w:r>
      <w:ins w:id="3" w:author="Osnat Yehezkel-Lahat" w:date="2020-08-30T21:05:00Z">
        <w:r w:rsidR="00283AF9">
          <w:rPr>
            <w:rFonts w:ascii="David" w:hAnsi="David" w:cs="David" w:hint="cs"/>
            <w:b/>
            <w:bCs/>
            <w:i/>
            <w:iCs/>
            <w:color w:val="201F1E"/>
            <w:bdr w:val="none" w:sz="0" w:space="0" w:color="auto" w:frame="1"/>
            <w:rtl/>
          </w:rPr>
          <w:t>ֵ</w:t>
        </w:r>
      </w:ins>
      <w:r w:rsidR="003B3C46" w:rsidRPr="0009674A">
        <w:rPr>
          <w:rFonts w:ascii="David" w:hAnsi="David" w:cs="David"/>
          <w:b/>
          <w:bCs/>
          <w:i/>
          <w:iCs/>
          <w:color w:val="201F1E"/>
          <w:bdr w:val="none" w:sz="0" w:space="0" w:color="auto" w:frame="1"/>
          <w:rtl/>
        </w:rPr>
        <w:t>דע ש</w:t>
      </w:r>
      <w:r w:rsidR="00283AF9">
        <w:rPr>
          <w:rFonts w:ascii="David" w:hAnsi="David" w:cs="David" w:hint="cs"/>
          <w:b/>
          <w:bCs/>
          <w:i/>
          <w:iCs/>
          <w:color w:val="201F1E"/>
          <w:bdr w:val="none" w:sz="0" w:space="0" w:color="auto" w:frame="1"/>
          <w:rtl/>
        </w:rPr>
        <w:t>א</w:t>
      </w:r>
      <w:r w:rsidR="003B3C46" w:rsidRPr="0009674A">
        <w:rPr>
          <w:rFonts w:ascii="David" w:hAnsi="David" w:cs="David"/>
          <w:b/>
          <w:bCs/>
          <w:i/>
          <w:iCs/>
          <w:color w:val="201F1E"/>
          <w:bdr w:val="none" w:sz="0" w:space="0" w:color="auto" w:frame="1"/>
          <w:rtl/>
        </w:rPr>
        <w:t>ובחנתי</w:t>
      </w:r>
      <w:r w:rsidR="00A5714E">
        <w:rPr>
          <w:rFonts w:ascii="David" w:hAnsi="David" w:cs="David" w:hint="cs"/>
          <w:b/>
          <w:bCs/>
          <w:i/>
          <w:iCs/>
          <w:color w:val="201F1E"/>
          <w:bdr w:val="none" w:sz="0" w:space="0" w:color="auto" w:frame="1"/>
          <w:rtl/>
        </w:rPr>
        <w:t xml:space="preserve"> </w:t>
      </w:r>
      <w:r w:rsidR="005B19A9" w:rsidRPr="0009674A">
        <w:rPr>
          <w:rFonts w:ascii="David" w:hAnsi="David" w:cs="David" w:hint="cs"/>
          <w:b/>
          <w:bCs/>
          <w:i/>
          <w:iCs/>
          <w:color w:val="201F1E"/>
          <w:bdr w:val="none" w:sz="0" w:space="0" w:color="auto" w:frame="1"/>
          <w:rtl/>
        </w:rPr>
        <w:t>בסכיזופרניה</w:t>
      </w:r>
      <w:r w:rsidR="003B3C46" w:rsidRPr="0009674A">
        <w:rPr>
          <w:rFonts w:ascii="David" w:hAnsi="David" w:cs="David"/>
          <w:b/>
          <w:bCs/>
          <w:i/>
          <w:iCs/>
          <w:color w:val="201F1E"/>
          <w:bdr w:val="none" w:sz="0" w:space="0" w:color="auto" w:frame="1"/>
          <w:rtl/>
        </w:rPr>
        <w:t xml:space="preserve"> והייתי</w:t>
      </w:r>
      <w:r w:rsidR="005B19A9">
        <w:rPr>
          <w:rFonts w:ascii="David" w:hAnsi="David" w:cs="David"/>
          <w:b/>
          <w:bCs/>
          <w:i/>
          <w:iCs/>
          <w:color w:val="201F1E"/>
          <w:bdr w:val="none" w:sz="0" w:space="0" w:color="auto" w:frame="1"/>
          <w:rtl/>
        </w:rPr>
        <w:t xml:space="preserve"> באשפוז פסיכיאטרי זה פשוט אות ק</w:t>
      </w:r>
      <w:r w:rsidR="003B3C46" w:rsidRPr="0009674A">
        <w:rPr>
          <w:rFonts w:ascii="David" w:hAnsi="David" w:cs="David"/>
          <w:b/>
          <w:bCs/>
          <w:i/>
          <w:iCs/>
          <w:color w:val="201F1E"/>
          <w:bdr w:val="none" w:sz="0" w:space="0" w:color="auto" w:frame="1"/>
          <w:rtl/>
        </w:rPr>
        <w:t>ין</w:t>
      </w:r>
      <w:r w:rsidR="005B19A9">
        <w:rPr>
          <w:rFonts w:ascii="David" w:hAnsi="David" w:cs="David" w:hint="cs"/>
          <w:b/>
          <w:bCs/>
          <w:i/>
          <w:iCs/>
          <w:color w:val="201F1E"/>
          <w:bdr w:val="none" w:sz="0" w:space="0" w:color="auto" w:frame="1"/>
          <w:rtl/>
        </w:rPr>
        <w:t>,</w:t>
      </w:r>
      <w:r w:rsidR="003B3C46" w:rsidRPr="0009674A">
        <w:rPr>
          <w:rFonts w:ascii="David" w:hAnsi="David" w:cs="David"/>
          <w:b/>
          <w:bCs/>
          <w:i/>
          <w:iCs/>
          <w:color w:val="201F1E"/>
          <w:bdr w:val="none" w:sz="0" w:space="0" w:color="auto" w:frame="1"/>
          <w:rtl/>
        </w:rPr>
        <w:t xml:space="preserve"> אפילו שאני בתפקוד מלא כבר 12 שנה</w:t>
      </w:r>
      <w:r w:rsidR="008C20CB">
        <w:rPr>
          <w:rFonts w:ascii="David" w:hAnsi="David" w:cs="David" w:hint="cs"/>
          <w:b/>
          <w:bCs/>
          <w:i/>
          <w:iCs/>
          <w:color w:val="201F1E"/>
          <w:bdr w:val="none" w:sz="0" w:space="0" w:color="auto" w:frame="1"/>
          <w:rtl/>
        </w:rPr>
        <w:t>.</w:t>
      </w:r>
      <w:r w:rsidR="008C20CB">
        <w:rPr>
          <w:rFonts w:ascii="David" w:hAnsi="David" w:cs="David"/>
          <w:b/>
          <w:bCs/>
          <w:i/>
          <w:iCs/>
          <w:color w:val="201F1E"/>
          <w:rtl/>
        </w:rPr>
        <w:t>"</w:t>
      </w:r>
    </w:p>
    <w:p w14:paraId="5F89A1F9" w14:textId="77777777" w:rsidR="003B3C46" w:rsidRPr="006A2CC7" w:rsidRDefault="003B3C46" w:rsidP="003B3C46">
      <w:pPr>
        <w:pStyle w:val="xmsonormal"/>
        <w:shd w:val="clear" w:color="auto" w:fill="FFFFFF"/>
        <w:bidi/>
        <w:spacing w:before="0" w:beforeAutospacing="0" w:after="0" w:afterAutospacing="0"/>
        <w:jc w:val="both"/>
        <w:rPr>
          <w:rFonts w:ascii="David" w:hAnsi="David" w:cs="David"/>
          <w:color w:val="201F1E"/>
          <w:rtl/>
        </w:rPr>
      </w:pPr>
      <w:r w:rsidRPr="001E2468">
        <w:rPr>
          <w:rFonts w:ascii="David" w:hAnsi="David" w:cs="David"/>
          <w:color w:val="201F1E"/>
          <w:bdr w:val="none" w:sz="0" w:space="0" w:color="auto" w:frame="1"/>
        </w:rPr>
        <w:t> </w:t>
      </w:r>
    </w:p>
    <w:p w14:paraId="3E17A858" w14:textId="068BADCF" w:rsidR="003B3C46" w:rsidRPr="001E2468" w:rsidRDefault="003B3C46" w:rsidP="00362D8A">
      <w:pPr>
        <w:bidi/>
        <w:spacing w:line="360" w:lineRule="auto"/>
        <w:jc w:val="both"/>
        <w:rPr>
          <w:rFonts w:ascii="David" w:hAnsi="David" w:cs="David"/>
          <w:sz w:val="24"/>
          <w:szCs w:val="24"/>
          <w:rtl/>
        </w:rPr>
      </w:pPr>
      <w:r>
        <w:rPr>
          <w:rFonts w:ascii="David" w:hAnsi="David" w:cs="David" w:hint="cs"/>
          <w:color w:val="201F1E"/>
          <w:sz w:val="24"/>
          <w:szCs w:val="24"/>
          <w:bdr w:val="none" w:sz="0" w:space="0" w:color="auto" w:frame="1"/>
          <w:rtl/>
          <w:lang w:val="en-GB"/>
        </w:rPr>
        <w:t>באופן די צפוי</w:t>
      </w:r>
      <w:r w:rsidR="00AE6482">
        <w:rPr>
          <w:rFonts w:ascii="David" w:hAnsi="David" w:cs="David" w:hint="cs"/>
          <w:color w:val="201F1E"/>
          <w:sz w:val="24"/>
          <w:szCs w:val="24"/>
          <w:bdr w:val="none" w:sz="0" w:space="0" w:color="auto" w:frame="1"/>
          <w:rtl/>
          <w:lang w:val="en-GB"/>
        </w:rPr>
        <w:t>,</w:t>
      </w:r>
      <w:r>
        <w:rPr>
          <w:rFonts w:ascii="David" w:hAnsi="David" w:cs="David" w:hint="cs"/>
          <w:color w:val="201F1E"/>
          <w:sz w:val="24"/>
          <w:szCs w:val="24"/>
          <w:bdr w:val="none" w:sz="0" w:space="0" w:color="auto" w:frame="1"/>
          <w:rtl/>
          <w:lang w:val="en-GB"/>
        </w:rPr>
        <w:t xml:space="preserve"> תחום </w:t>
      </w:r>
      <w:r w:rsidR="008C20CB">
        <w:rPr>
          <w:rFonts w:ascii="David" w:hAnsi="David" w:cs="David" w:hint="cs"/>
          <w:color w:val="201F1E"/>
          <w:sz w:val="24"/>
          <w:szCs w:val="24"/>
          <w:bdr w:val="none" w:sz="0" w:space="0" w:color="auto" w:frame="1"/>
          <w:rtl/>
          <w:lang w:val="en-GB"/>
        </w:rPr>
        <w:t>העבודה ו</w:t>
      </w:r>
      <w:r>
        <w:rPr>
          <w:rFonts w:ascii="David" w:hAnsi="David" w:cs="David" w:hint="cs"/>
          <w:color w:val="201F1E"/>
          <w:sz w:val="24"/>
          <w:szCs w:val="24"/>
          <w:bdr w:val="none" w:sz="0" w:space="0" w:color="auto" w:frame="1"/>
          <w:rtl/>
          <w:lang w:val="en-GB"/>
        </w:rPr>
        <w:t xml:space="preserve">התעסוקה </w:t>
      </w:r>
      <w:r w:rsidR="008C20CB">
        <w:rPr>
          <w:rFonts w:ascii="David" w:hAnsi="David" w:cs="David" w:hint="cs"/>
          <w:sz w:val="24"/>
          <w:szCs w:val="24"/>
          <w:rtl/>
        </w:rPr>
        <w:t>הוא</w:t>
      </w:r>
      <w:r w:rsidR="00E40F3C">
        <w:rPr>
          <w:rFonts w:ascii="David" w:hAnsi="David" w:cs="David" w:hint="cs"/>
          <w:sz w:val="24"/>
          <w:szCs w:val="24"/>
          <w:rtl/>
        </w:rPr>
        <w:t xml:space="preserve"> </w:t>
      </w:r>
      <w:r>
        <w:rPr>
          <w:rFonts w:ascii="David" w:hAnsi="David" w:cs="David" w:hint="cs"/>
          <w:sz w:val="24"/>
          <w:szCs w:val="24"/>
          <w:rtl/>
        </w:rPr>
        <w:t xml:space="preserve">נושא בוער </w:t>
      </w:r>
      <w:r w:rsidR="00636EEC">
        <w:rPr>
          <w:rFonts w:ascii="David" w:hAnsi="David" w:cs="David" w:hint="cs"/>
          <w:sz w:val="24"/>
          <w:szCs w:val="24"/>
          <w:rtl/>
        </w:rPr>
        <w:t>בס</w:t>
      </w:r>
      <w:r>
        <w:rPr>
          <w:rFonts w:ascii="David" w:hAnsi="David" w:cs="David" w:hint="cs"/>
          <w:sz w:val="24"/>
          <w:szCs w:val="24"/>
          <w:rtl/>
        </w:rPr>
        <w:t>דר יומם של אנשים עם מוגבלות</w:t>
      </w:r>
      <w:r w:rsidR="00382197">
        <w:rPr>
          <w:rFonts w:ascii="David" w:hAnsi="David" w:cs="David" w:hint="cs"/>
          <w:sz w:val="24"/>
          <w:szCs w:val="24"/>
          <w:rtl/>
        </w:rPr>
        <w:t xml:space="preserve">. </w:t>
      </w:r>
      <w:r w:rsidRPr="001E2468">
        <w:rPr>
          <w:rFonts w:ascii="David" w:hAnsi="David" w:cs="David"/>
          <w:sz w:val="24"/>
          <w:szCs w:val="24"/>
          <w:rtl/>
        </w:rPr>
        <w:t>52% מהמשיבים</w:t>
      </w:r>
      <w:r w:rsidR="00A5714E">
        <w:rPr>
          <w:rFonts w:ascii="David" w:hAnsi="David" w:cs="David" w:hint="cs"/>
          <w:sz w:val="24"/>
          <w:szCs w:val="24"/>
          <w:rtl/>
        </w:rPr>
        <w:t xml:space="preserve"> </w:t>
      </w:r>
      <w:r w:rsidR="008C20CB">
        <w:rPr>
          <w:rFonts w:ascii="David" w:hAnsi="David" w:cs="David" w:hint="cs"/>
          <w:sz w:val="24"/>
          <w:szCs w:val="24"/>
          <w:rtl/>
        </w:rPr>
        <w:t>ציינו</w:t>
      </w:r>
      <w:r w:rsidR="00A5714E">
        <w:rPr>
          <w:rFonts w:ascii="David" w:hAnsi="David" w:cs="David" w:hint="cs"/>
          <w:sz w:val="24"/>
          <w:szCs w:val="24"/>
          <w:rtl/>
        </w:rPr>
        <w:t xml:space="preserve"> </w:t>
      </w:r>
      <w:r w:rsidRPr="001E2468">
        <w:rPr>
          <w:rFonts w:ascii="David" w:hAnsi="David" w:cs="David"/>
          <w:sz w:val="24"/>
          <w:szCs w:val="24"/>
          <w:rtl/>
        </w:rPr>
        <w:t>שעבודה ה</w:t>
      </w:r>
      <w:r w:rsidR="008C20CB">
        <w:rPr>
          <w:rFonts w:ascii="David" w:hAnsi="David" w:cs="David" w:hint="cs"/>
          <w:sz w:val="24"/>
          <w:szCs w:val="24"/>
          <w:rtl/>
        </w:rPr>
        <w:t>י</w:t>
      </w:r>
      <w:r w:rsidRPr="001E2468">
        <w:rPr>
          <w:rFonts w:ascii="David" w:hAnsi="David" w:cs="David"/>
          <w:sz w:val="24"/>
          <w:szCs w:val="24"/>
          <w:rtl/>
        </w:rPr>
        <w:t xml:space="preserve">א הנושא הבוער ביותר שיש בו </w:t>
      </w:r>
      <w:r>
        <w:rPr>
          <w:rFonts w:ascii="David" w:hAnsi="David" w:cs="David" w:hint="cs"/>
          <w:sz w:val="24"/>
          <w:szCs w:val="24"/>
          <w:rtl/>
        </w:rPr>
        <w:t xml:space="preserve">חסמים </w:t>
      </w:r>
      <w:r w:rsidR="00935A94">
        <w:rPr>
          <w:rFonts w:ascii="David" w:hAnsi="David" w:cs="David" w:hint="cs"/>
          <w:sz w:val="24"/>
          <w:szCs w:val="24"/>
          <w:rtl/>
        </w:rPr>
        <w:t>לשוויון ולהשתתפות בתחומי החיים</w:t>
      </w:r>
      <w:r w:rsidRPr="001E2468">
        <w:rPr>
          <w:rFonts w:ascii="David" w:hAnsi="David" w:cs="David"/>
          <w:sz w:val="24"/>
          <w:szCs w:val="24"/>
          <w:rtl/>
        </w:rPr>
        <w:t>.</w:t>
      </w:r>
      <w:r w:rsidR="00E40F3C">
        <w:rPr>
          <w:rFonts w:ascii="David" w:hAnsi="David" w:cs="David" w:hint="cs"/>
          <w:sz w:val="24"/>
          <w:szCs w:val="24"/>
          <w:rtl/>
        </w:rPr>
        <w:t xml:space="preserve"> </w:t>
      </w:r>
      <w:r w:rsidRPr="001E2468">
        <w:rPr>
          <w:rFonts w:ascii="David" w:hAnsi="David" w:cs="David"/>
          <w:sz w:val="24"/>
          <w:szCs w:val="24"/>
          <w:rtl/>
        </w:rPr>
        <w:t xml:space="preserve">נתון זה אינו מפתיע </w:t>
      </w:r>
      <w:r>
        <w:rPr>
          <w:rFonts w:ascii="David" w:hAnsi="David" w:cs="David" w:hint="cs"/>
          <w:sz w:val="24"/>
          <w:szCs w:val="24"/>
          <w:rtl/>
        </w:rPr>
        <w:t xml:space="preserve">שכן תעסוקה נועדה </w:t>
      </w:r>
      <w:r w:rsidR="00935A94">
        <w:rPr>
          <w:rFonts w:ascii="David" w:hAnsi="David" w:cs="David" w:hint="cs"/>
          <w:sz w:val="24"/>
          <w:szCs w:val="24"/>
          <w:rtl/>
        </w:rPr>
        <w:t xml:space="preserve">בראש ובראשונה </w:t>
      </w:r>
      <w:r>
        <w:rPr>
          <w:rFonts w:ascii="David" w:hAnsi="David" w:cs="David" w:hint="cs"/>
          <w:sz w:val="24"/>
          <w:szCs w:val="24"/>
          <w:rtl/>
        </w:rPr>
        <w:t>לקיום היומיומי</w:t>
      </w:r>
      <w:r w:rsidR="00E22475">
        <w:rPr>
          <w:rFonts w:ascii="David" w:hAnsi="David" w:cs="David" w:hint="cs"/>
          <w:sz w:val="24"/>
          <w:szCs w:val="24"/>
          <w:rtl/>
        </w:rPr>
        <w:t>,</w:t>
      </w:r>
      <w:r>
        <w:rPr>
          <w:rFonts w:ascii="David" w:hAnsi="David" w:cs="David" w:hint="cs"/>
          <w:sz w:val="24"/>
          <w:szCs w:val="24"/>
          <w:rtl/>
        </w:rPr>
        <w:t xml:space="preserve"> </w:t>
      </w:r>
      <w:r w:rsidR="00935A94">
        <w:rPr>
          <w:rFonts w:ascii="David" w:hAnsi="David" w:cs="David" w:hint="cs"/>
          <w:sz w:val="24"/>
          <w:szCs w:val="24"/>
          <w:rtl/>
        </w:rPr>
        <w:t>ולכן היא</w:t>
      </w:r>
      <w:r>
        <w:rPr>
          <w:rFonts w:ascii="David" w:hAnsi="David" w:cs="David" w:hint="cs"/>
          <w:sz w:val="24"/>
          <w:szCs w:val="24"/>
          <w:rtl/>
        </w:rPr>
        <w:t xml:space="preserve"> מקור לדאגה בקרב כלל האנשים,</w:t>
      </w:r>
      <w:r w:rsidR="00E40F3C">
        <w:rPr>
          <w:rFonts w:ascii="David" w:hAnsi="David" w:cs="David" w:hint="cs"/>
          <w:sz w:val="24"/>
          <w:szCs w:val="24"/>
          <w:rtl/>
        </w:rPr>
        <w:t xml:space="preserve"> </w:t>
      </w:r>
      <w:r>
        <w:rPr>
          <w:rFonts w:ascii="David" w:hAnsi="David" w:cs="David" w:hint="cs"/>
          <w:sz w:val="24"/>
          <w:szCs w:val="24"/>
          <w:rtl/>
        </w:rPr>
        <w:t>וכשזו</w:t>
      </w:r>
      <w:r w:rsidR="00E40F3C">
        <w:rPr>
          <w:rFonts w:ascii="David" w:hAnsi="David" w:cs="David" w:hint="cs"/>
          <w:sz w:val="24"/>
          <w:szCs w:val="24"/>
          <w:rtl/>
        </w:rPr>
        <w:t xml:space="preserve"> </w:t>
      </w:r>
      <w:r w:rsidR="00A54EE5">
        <w:rPr>
          <w:rFonts w:ascii="David" w:hAnsi="David" w:cs="David" w:hint="cs"/>
          <w:sz w:val="24"/>
          <w:szCs w:val="24"/>
          <w:rtl/>
        </w:rPr>
        <w:t>מוטלת בספק</w:t>
      </w:r>
      <w:r w:rsidR="00ED5AA1">
        <w:rPr>
          <w:rFonts w:ascii="David" w:hAnsi="David" w:cs="David" w:hint="cs"/>
          <w:sz w:val="24"/>
          <w:szCs w:val="24"/>
          <w:rtl/>
        </w:rPr>
        <w:t xml:space="preserve"> </w:t>
      </w:r>
      <w:r w:rsidR="00A54EE5">
        <w:rPr>
          <w:rFonts w:ascii="David" w:hAnsi="David" w:cs="David" w:hint="cs"/>
          <w:sz w:val="24"/>
          <w:szCs w:val="24"/>
          <w:rtl/>
        </w:rPr>
        <w:t xml:space="preserve">– </w:t>
      </w:r>
      <w:r>
        <w:rPr>
          <w:rFonts w:ascii="David" w:hAnsi="David" w:cs="David" w:hint="cs"/>
          <w:sz w:val="24"/>
          <w:szCs w:val="24"/>
          <w:rtl/>
        </w:rPr>
        <w:t>ודאי</w:t>
      </w:r>
      <w:r w:rsidR="00F15B8A">
        <w:rPr>
          <w:rFonts w:ascii="David" w:hAnsi="David" w:cs="David" w:hint="cs"/>
          <w:sz w:val="24"/>
          <w:szCs w:val="24"/>
          <w:rtl/>
        </w:rPr>
        <w:t xml:space="preserve"> שהיא</w:t>
      </w:r>
      <w:r>
        <w:rPr>
          <w:rFonts w:ascii="David" w:hAnsi="David" w:cs="David" w:hint="cs"/>
          <w:sz w:val="24"/>
          <w:szCs w:val="24"/>
          <w:rtl/>
        </w:rPr>
        <w:t xml:space="preserve"> תהווה מוקד עניין. מעבר לכך, תעסוקה מייצרת</w:t>
      </w:r>
      <w:r w:rsidR="00A5714E">
        <w:rPr>
          <w:rFonts w:ascii="David" w:hAnsi="David" w:cs="David" w:hint="cs"/>
          <w:sz w:val="24"/>
          <w:szCs w:val="24"/>
          <w:rtl/>
        </w:rPr>
        <w:t xml:space="preserve"> </w:t>
      </w:r>
      <w:r w:rsidR="00A54EE5">
        <w:rPr>
          <w:rFonts w:ascii="David" w:hAnsi="David" w:cs="David" w:hint="cs"/>
          <w:sz w:val="24"/>
          <w:szCs w:val="24"/>
          <w:rtl/>
        </w:rPr>
        <w:t>מעמד</w:t>
      </w:r>
      <w:r w:rsidR="00A5714E">
        <w:rPr>
          <w:rFonts w:ascii="David" w:hAnsi="David" w:cs="David" w:hint="cs"/>
          <w:sz w:val="24"/>
          <w:szCs w:val="24"/>
          <w:rtl/>
        </w:rPr>
        <w:t xml:space="preserve"> </w:t>
      </w:r>
      <w:r w:rsidRPr="001E2468">
        <w:rPr>
          <w:rFonts w:ascii="David" w:hAnsi="David" w:cs="David"/>
          <w:sz w:val="24"/>
          <w:szCs w:val="24"/>
          <w:rtl/>
        </w:rPr>
        <w:t>חברתי</w:t>
      </w:r>
      <w:r w:rsidR="00A5714E">
        <w:rPr>
          <w:rFonts w:ascii="David" w:hAnsi="David" w:cs="David" w:hint="cs"/>
          <w:sz w:val="24"/>
          <w:szCs w:val="24"/>
          <w:rtl/>
        </w:rPr>
        <w:t xml:space="preserve"> </w:t>
      </w:r>
      <w:r w:rsidR="00A54EE5">
        <w:rPr>
          <w:rFonts w:ascii="David" w:hAnsi="David" w:cs="David" w:hint="cs"/>
          <w:sz w:val="24"/>
          <w:szCs w:val="24"/>
          <w:rtl/>
        </w:rPr>
        <w:t>ו</w:t>
      </w:r>
      <w:r>
        <w:rPr>
          <w:rFonts w:ascii="David" w:hAnsi="David" w:cs="David" w:hint="cs"/>
          <w:sz w:val="24"/>
          <w:szCs w:val="24"/>
          <w:rtl/>
        </w:rPr>
        <w:t>הזדמ</w:t>
      </w:r>
      <w:r w:rsidR="00AE2183">
        <w:rPr>
          <w:rFonts w:ascii="David" w:hAnsi="David" w:cs="David" w:hint="cs"/>
          <w:sz w:val="24"/>
          <w:szCs w:val="24"/>
          <w:rtl/>
        </w:rPr>
        <w:t xml:space="preserve">נות חברתית </w:t>
      </w:r>
      <w:r w:rsidR="00A54EE5">
        <w:rPr>
          <w:rFonts w:ascii="David" w:hAnsi="David" w:cs="David" w:hint="cs"/>
          <w:sz w:val="24"/>
          <w:szCs w:val="24"/>
          <w:rtl/>
        </w:rPr>
        <w:t xml:space="preserve">להשתתפות </w:t>
      </w:r>
      <w:r w:rsidR="00AE2183">
        <w:rPr>
          <w:rFonts w:ascii="David" w:hAnsi="David" w:cs="David" w:hint="cs"/>
          <w:sz w:val="24"/>
          <w:szCs w:val="24"/>
          <w:rtl/>
        </w:rPr>
        <w:t>בחברה ובקהילה</w:t>
      </w:r>
      <w:r w:rsidR="006D6477">
        <w:rPr>
          <w:rFonts w:ascii="David" w:hAnsi="David" w:cs="David" w:hint="cs"/>
          <w:sz w:val="24"/>
          <w:szCs w:val="24"/>
          <w:rtl/>
        </w:rPr>
        <w:t>,</w:t>
      </w:r>
      <w:r w:rsidR="00AE2183">
        <w:rPr>
          <w:rStyle w:val="af"/>
          <w:rFonts w:ascii="David" w:hAnsi="David" w:cs="David"/>
          <w:sz w:val="24"/>
          <w:szCs w:val="24"/>
          <w:rtl/>
        </w:rPr>
        <w:footnoteReference w:id="6"/>
      </w:r>
      <w:r w:rsidR="00A5714E">
        <w:rPr>
          <w:rFonts w:ascii="David" w:hAnsi="David" w:cs="David" w:hint="cs"/>
          <w:sz w:val="24"/>
          <w:szCs w:val="24"/>
          <w:rtl/>
        </w:rPr>
        <w:t xml:space="preserve"> </w:t>
      </w:r>
      <w:r w:rsidR="00206FD9">
        <w:rPr>
          <w:rFonts w:ascii="David" w:hAnsi="David" w:cs="David" w:hint="cs"/>
          <w:sz w:val="24"/>
          <w:szCs w:val="24"/>
          <w:rtl/>
        </w:rPr>
        <w:t>ו</w:t>
      </w:r>
      <w:r w:rsidR="00DF512B">
        <w:rPr>
          <w:rFonts w:ascii="David" w:hAnsi="David" w:cs="David" w:hint="cs"/>
          <w:sz w:val="24"/>
          <w:szCs w:val="24"/>
          <w:rtl/>
        </w:rPr>
        <w:t xml:space="preserve">היא גם מקור למשמעות ולהערכה עצמית. </w:t>
      </w:r>
      <w:r>
        <w:rPr>
          <w:rFonts w:ascii="David" w:hAnsi="David" w:cs="David" w:hint="cs"/>
          <w:sz w:val="24"/>
          <w:szCs w:val="24"/>
          <w:rtl/>
        </w:rPr>
        <w:t>לצד חשיבות התעסוקה</w:t>
      </w:r>
      <w:r w:rsidR="00ED5AA1">
        <w:rPr>
          <w:rFonts w:ascii="David" w:hAnsi="David" w:cs="David" w:hint="cs"/>
          <w:sz w:val="24"/>
          <w:szCs w:val="24"/>
          <w:rtl/>
        </w:rPr>
        <w:t>,</w:t>
      </w:r>
      <w:r>
        <w:rPr>
          <w:rFonts w:ascii="David" w:hAnsi="David" w:cs="David" w:hint="cs"/>
          <w:sz w:val="24"/>
          <w:szCs w:val="24"/>
          <w:rtl/>
        </w:rPr>
        <w:t xml:space="preserve"> קשה להתעלם מהמציאות </w:t>
      </w:r>
      <w:r w:rsidR="006D6477">
        <w:rPr>
          <w:rFonts w:ascii="David" w:hAnsi="David" w:cs="David" w:hint="cs"/>
          <w:sz w:val="24"/>
          <w:szCs w:val="24"/>
          <w:rtl/>
        </w:rPr>
        <w:t>ש</w:t>
      </w:r>
      <w:r>
        <w:rPr>
          <w:rFonts w:ascii="David" w:hAnsi="David" w:cs="David" w:hint="cs"/>
          <w:sz w:val="24"/>
          <w:szCs w:val="24"/>
          <w:rtl/>
        </w:rPr>
        <w:t>לפיה הדעות הקדומות עד</w:t>
      </w:r>
      <w:r w:rsidR="006D6477">
        <w:rPr>
          <w:rFonts w:ascii="David" w:hAnsi="David" w:cs="David" w:hint="cs"/>
          <w:sz w:val="24"/>
          <w:szCs w:val="24"/>
          <w:rtl/>
        </w:rPr>
        <w:t>י</w:t>
      </w:r>
      <w:r>
        <w:rPr>
          <w:rFonts w:ascii="David" w:hAnsi="David" w:cs="David" w:hint="cs"/>
          <w:sz w:val="24"/>
          <w:szCs w:val="24"/>
          <w:rtl/>
        </w:rPr>
        <w:t xml:space="preserve">ין נטועות עמוק בחברה </w:t>
      </w:r>
      <w:r>
        <w:rPr>
          <w:rFonts w:ascii="David" w:hAnsi="David" w:cs="David"/>
          <w:sz w:val="24"/>
          <w:szCs w:val="24"/>
          <w:rtl/>
        </w:rPr>
        <w:t>–</w:t>
      </w:r>
      <w:r>
        <w:rPr>
          <w:rFonts w:ascii="David" w:hAnsi="David" w:cs="David" w:hint="cs"/>
          <w:sz w:val="24"/>
          <w:szCs w:val="24"/>
          <w:rtl/>
        </w:rPr>
        <w:t xml:space="preserve"> וכאשר מעסיק נדרש לבחור אדם ולתת בו את אמונו</w:t>
      </w:r>
      <w:r w:rsidR="00ED5AA1">
        <w:rPr>
          <w:rFonts w:ascii="David" w:hAnsi="David" w:cs="David" w:hint="cs"/>
          <w:sz w:val="24"/>
          <w:szCs w:val="24"/>
          <w:rtl/>
        </w:rPr>
        <w:t>,</w:t>
      </w:r>
      <w:r>
        <w:rPr>
          <w:rFonts w:ascii="David" w:hAnsi="David" w:cs="David" w:hint="cs"/>
          <w:sz w:val="24"/>
          <w:szCs w:val="24"/>
          <w:rtl/>
        </w:rPr>
        <w:t xml:space="preserve"> המוגבלות עלולה לה</w:t>
      </w:r>
      <w:r w:rsidR="00362D8A">
        <w:rPr>
          <w:rFonts w:ascii="David" w:hAnsi="David" w:cs="David" w:hint="cs"/>
          <w:sz w:val="24"/>
          <w:szCs w:val="24"/>
          <w:rtl/>
        </w:rPr>
        <w:t>י</w:t>
      </w:r>
      <w:r>
        <w:rPr>
          <w:rFonts w:ascii="David" w:hAnsi="David" w:cs="David" w:hint="cs"/>
          <w:sz w:val="24"/>
          <w:szCs w:val="24"/>
          <w:rtl/>
        </w:rPr>
        <w:t xml:space="preserve">ות חסם </w:t>
      </w:r>
      <w:r w:rsidR="006D6477">
        <w:rPr>
          <w:rFonts w:ascii="David" w:hAnsi="David" w:cs="David" w:hint="cs"/>
          <w:sz w:val="24"/>
          <w:szCs w:val="24"/>
          <w:rtl/>
        </w:rPr>
        <w:t>מרכזי</w:t>
      </w:r>
      <w:r>
        <w:rPr>
          <w:rFonts w:ascii="David" w:hAnsi="David" w:cs="David" w:hint="cs"/>
          <w:sz w:val="24"/>
          <w:szCs w:val="24"/>
          <w:rtl/>
        </w:rPr>
        <w:t>.</w:t>
      </w:r>
    </w:p>
    <w:p w14:paraId="2CA21E79" w14:textId="260F19E2" w:rsidR="003B3C46" w:rsidRDefault="00125A5B" w:rsidP="00EB7DD9">
      <w:pPr>
        <w:bidi/>
        <w:spacing w:line="360" w:lineRule="auto"/>
        <w:jc w:val="both"/>
        <w:rPr>
          <w:rFonts w:ascii="David" w:hAnsi="David" w:cs="David"/>
          <w:sz w:val="24"/>
          <w:szCs w:val="24"/>
          <w:rtl/>
        </w:rPr>
      </w:pPr>
      <w:r>
        <w:rPr>
          <w:rFonts w:ascii="David" w:hAnsi="David" w:cs="David" w:hint="cs"/>
          <w:sz w:val="24"/>
          <w:szCs w:val="24"/>
          <w:rtl/>
        </w:rPr>
        <w:t xml:space="preserve">שיעור התעסוקה של אנשים עם מוגבלות עומד על 60% </w:t>
      </w:r>
      <w:r w:rsidR="008B4F3E">
        <w:rPr>
          <w:rFonts w:ascii="David" w:hAnsi="David" w:cs="David" w:hint="cs"/>
          <w:sz w:val="24"/>
          <w:szCs w:val="24"/>
          <w:rtl/>
        </w:rPr>
        <w:t>(</w:t>
      </w:r>
      <w:r>
        <w:rPr>
          <w:rFonts w:ascii="David" w:hAnsi="David" w:cs="David" w:hint="cs"/>
          <w:sz w:val="24"/>
          <w:szCs w:val="24"/>
          <w:rtl/>
        </w:rPr>
        <w:t xml:space="preserve">לעומת שיעור </w:t>
      </w:r>
      <w:r w:rsidR="00B041DE">
        <w:rPr>
          <w:rFonts w:ascii="David" w:hAnsi="David" w:cs="David" w:hint="cs"/>
          <w:sz w:val="24"/>
          <w:szCs w:val="24"/>
          <w:rtl/>
        </w:rPr>
        <w:t xml:space="preserve">התעסוקה </w:t>
      </w:r>
      <w:r>
        <w:rPr>
          <w:rFonts w:ascii="David" w:hAnsi="David" w:cs="David" w:hint="cs"/>
          <w:sz w:val="24"/>
          <w:szCs w:val="24"/>
          <w:rtl/>
        </w:rPr>
        <w:t>בקרב אנשים ללא מוגבלות שעומד על 79%</w:t>
      </w:r>
      <w:r w:rsidR="008B4F3E">
        <w:rPr>
          <w:rFonts w:ascii="David" w:hAnsi="David" w:cs="David" w:hint="cs"/>
          <w:sz w:val="24"/>
          <w:szCs w:val="24"/>
          <w:rtl/>
        </w:rPr>
        <w:t>)</w:t>
      </w:r>
      <w:r>
        <w:rPr>
          <w:rFonts w:ascii="David" w:hAnsi="David" w:cs="David" w:hint="cs"/>
          <w:sz w:val="24"/>
          <w:szCs w:val="24"/>
          <w:rtl/>
        </w:rPr>
        <w:t>, נתון הנמצא במגמת שיפור נ</w:t>
      </w:r>
      <w:r w:rsidR="00B041DE">
        <w:rPr>
          <w:rFonts w:ascii="David" w:hAnsi="David" w:cs="David" w:hint="cs"/>
          <w:sz w:val="24"/>
          <w:szCs w:val="24"/>
          <w:rtl/>
        </w:rPr>
        <w:t>י</w:t>
      </w:r>
      <w:r>
        <w:rPr>
          <w:rFonts w:ascii="David" w:hAnsi="David" w:cs="David" w:hint="cs"/>
          <w:sz w:val="24"/>
          <w:szCs w:val="24"/>
          <w:rtl/>
        </w:rPr>
        <w:t>כרת לאורך השנים</w:t>
      </w:r>
      <w:r w:rsidR="00B041DE">
        <w:rPr>
          <w:rFonts w:ascii="David" w:hAnsi="David" w:cs="David" w:hint="cs"/>
          <w:sz w:val="24"/>
          <w:szCs w:val="24"/>
          <w:rtl/>
        </w:rPr>
        <w:t>.</w:t>
      </w:r>
      <w:r>
        <w:rPr>
          <w:rStyle w:val="af"/>
          <w:rFonts w:ascii="David" w:hAnsi="David" w:cs="David"/>
          <w:sz w:val="24"/>
          <w:szCs w:val="24"/>
          <w:rtl/>
        </w:rPr>
        <w:footnoteReference w:id="7"/>
      </w:r>
      <w:r w:rsidR="003A1F4F">
        <w:rPr>
          <w:rFonts w:ascii="David" w:hAnsi="David" w:cs="David" w:hint="cs"/>
          <w:sz w:val="24"/>
          <w:szCs w:val="24"/>
          <w:rtl/>
        </w:rPr>
        <w:t xml:space="preserve"> </w:t>
      </w:r>
      <w:r w:rsidR="008B4F3E">
        <w:rPr>
          <w:rFonts w:ascii="David" w:hAnsi="David" w:cs="David" w:hint="cs"/>
          <w:sz w:val="24"/>
          <w:szCs w:val="24"/>
          <w:rtl/>
        </w:rPr>
        <w:t xml:space="preserve">אולם </w:t>
      </w:r>
      <w:r w:rsidR="00B041DE">
        <w:rPr>
          <w:rFonts w:ascii="David" w:hAnsi="David" w:cs="David" w:hint="cs"/>
          <w:sz w:val="24"/>
          <w:szCs w:val="24"/>
          <w:rtl/>
        </w:rPr>
        <w:t>חרף השיפור שחל בתחום</w:t>
      </w:r>
      <w:r w:rsidR="008B4F3E">
        <w:rPr>
          <w:rFonts w:ascii="David" w:hAnsi="David" w:cs="David" w:hint="cs"/>
          <w:sz w:val="24"/>
          <w:szCs w:val="24"/>
          <w:rtl/>
        </w:rPr>
        <w:t>,</w:t>
      </w:r>
      <w:r>
        <w:rPr>
          <w:rFonts w:ascii="David" w:hAnsi="David" w:cs="David" w:hint="cs"/>
          <w:sz w:val="24"/>
          <w:szCs w:val="24"/>
          <w:rtl/>
        </w:rPr>
        <w:t xml:space="preserve"> אנשים עם מוגבלות נתקלים בחסמים רבים בנושא זה. </w:t>
      </w:r>
      <w:r w:rsidR="003B3C46">
        <w:rPr>
          <w:rFonts w:ascii="David" w:hAnsi="David" w:cs="David" w:hint="cs"/>
          <w:sz w:val="24"/>
          <w:szCs w:val="24"/>
          <w:rtl/>
        </w:rPr>
        <w:t>הנתונים</w:t>
      </w:r>
      <w:r w:rsidR="004E7654">
        <w:rPr>
          <w:rFonts w:ascii="David" w:hAnsi="David" w:cs="David" w:hint="cs"/>
          <w:sz w:val="24"/>
          <w:szCs w:val="24"/>
          <w:rtl/>
        </w:rPr>
        <w:t xml:space="preserve"> בסקר</w:t>
      </w:r>
      <w:r w:rsidR="003B3C46">
        <w:rPr>
          <w:rFonts w:ascii="David" w:hAnsi="David" w:cs="David" w:hint="cs"/>
          <w:sz w:val="24"/>
          <w:szCs w:val="24"/>
          <w:rtl/>
        </w:rPr>
        <w:t xml:space="preserve"> מלמדים כי</w:t>
      </w:r>
      <w:r w:rsidR="00A5714E">
        <w:rPr>
          <w:rFonts w:ascii="David" w:hAnsi="David" w:cs="David" w:hint="cs"/>
          <w:sz w:val="24"/>
          <w:szCs w:val="24"/>
          <w:rtl/>
        </w:rPr>
        <w:t xml:space="preserve"> </w:t>
      </w:r>
      <w:r w:rsidR="00382197" w:rsidRPr="00FF141B">
        <w:rPr>
          <w:rFonts w:ascii="David" w:hAnsi="David" w:cs="David" w:hint="eastAsia"/>
          <w:sz w:val="24"/>
          <w:szCs w:val="24"/>
          <w:rtl/>
        </w:rPr>
        <w:t>נושא</w:t>
      </w:r>
      <w:r w:rsidR="00382197" w:rsidRPr="00FF141B">
        <w:rPr>
          <w:rFonts w:ascii="David" w:hAnsi="David" w:cs="David"/>
          <w:sz w:val="24"/>
          <w:szCs w:val="24"/>
          <w:rtl/>
        </w:rPr>
        <w:t xml:space="preserve"> התעסוקה </w:t>
      </w:r>
      <w:r w:rsidR="00EB7DD9">
        <w:rPr>
          <w:rFonts w:ascii="David" w:hAnsi="David" w:cs="David" w:hint="cs"/>
          <w:sz w:val="24"/>
          <w:szCs w:val="24"/>
          <w:rtl/>
        </w:rPr>
        <w:t>טורד</w:t>
      </w:r>
      <w:r w:rsidR="00A5714E">
        <w:rPr>
          <w:rFonts w:ascii="David" w:hAnsi="David" w:cs="David" w:hint="cs"/>
          <w:sz w:val="24"/>
          <w:szCs w:val="24"/>
          <w:rtl/>
        </w:rPr>
        <w:t xml:space="preserve"> </w:t>
      </w:r>
      <w:r w:rsidR="00382197">
        <w:rPr>
          <w:rFonts w:ascii="David" w:hAnsi="David" w:cs="David" w:hint="cs"/>
          <w:sz w:val="24"/>
          <w:szCs w:val="24"/>
          <w:rtl/>
        </w:rPr>
        <w:t>אנשים עם מוגבלויות שונות</w:t>
      </w:r>
      <w:r w:rsidR="004E7654">
        <w:rPr>
          <w:rFonts w:ascii="David" w:hAnsi="David" w:cs="David" w:hint="cs"/>
          <w:sz w:val="24"/>
          <w:szCs w:val="24"/>
          <w:rtl/>
        </w:rPr>
        <w:t>,</w:t>
      </w:r>
      <w:r w:rsidR="00382197">
        <w:rPr>
          <w:rFonts w:ascii="David" w:hAnsi="David" w:cs="David" w:hint="cs"/>
          <w:sz w:val="24"/>
          <w:szCs w:val="24"/>
          <w:rtl/>
        </w:rPr>
        <w:t xml:space="preserve"> אך </w:t>
      </w:r>
      <w:r w:rsidR="00382197" w:rsidRPr="00FF141B">
        <w:rPr>
          <w:rFonts w:ascii="David" w:hAnsi="David" w:cs="David"/>
          <w:sz w:val="24"/>
          <w:szCs w:val="24"/>
          <w:rtl/>
        </w:rPr>
        <w:t xml:space="preserve">בעיקר </w:t>
      </w:r>
      <w:r w:rsidR="00382197" w:rsidRPr="00FF141B">
        <w:rPr>
          <w:rFonts w:ascii="David" w:hAnsi="David" w:cs="David" w:hint="eastAsia"/>
          <w:sz w:val="24"/>
          <w:szCs w:val="24"/>
          <w:rtl/>
        </w:rPr>
        <w:t>אנשים</w:t>
      </w:r>
      <w:r w:rsidR="00E40F3C">
        <w:rPr>
          <w:rFonts w:ascii="David" w:hAnsi="David" w:cs="David" w:hint="cs"/>
          <w:sz w:val="24"/>
          <w:szCs w:val="24"/>
          <w:rtl/>
        </w:rPr>
        <w:t xml:space="preserve"> </w:t>
      </w:r>
      <w:r w:rsidR="00382197" w:rsidRPr="00FF141B">
        <w:rPr>
          <w:rFonts w:ascii="David" w:hAnsi="David" w:cs="David" w:hint="eastAsia"/>
          <w:sz w:val="24"/>
          <w:szCs w:val="24"/>
          <w:rtl/>
        </w:rPr>
        <w:t>עם</w:t>
      </w:r>
      <w:r w:rsidR="00E40F3C">
        <w:rPr>
          <w:rFonts w:ascii="David" w:hAnsi="David" w:cs="David" w:hint="cs"/>
          <w:sz w:val="24"/>
          <w:szCs w:val="24"/>
          <w:rtl/>
        </w:rPr>
        <w:t xml:space="preserve"> </w:t>
      </w:r>
      <w:r w:rsidR="00382197" w:rsidRPr="00FF141B">
        <w:rPr>
          <w:rFonts w:ascii="David" w:hAnsi="David" w:cs="David" w:hint="eastAsia"/>
          <w:sz w:val="24"/>
          <w:szCs w:val="24"/>
          <w:rtl/>
        </w:rPr>
        <w:t>מוגבלות</w:t>
      </w:r>
      <w:r w:rsidR="00E40F3C">
        <w:rPr>
          <w:rFonts w:ascii="David" w:hAnsi="David" w:cs="David" w:hint="cs"/>
          <w:sz w:val="24"/>
          <w:szCs w:val="24"/>
          <w:rtl/>
        </w:rPr>
        <w:t xml:space="preserve"> </w:t>
      </w:r>
      <w:r w:rsidR="00382197" w:rsidRPr="00FF141B">
        <w:rPr>
          <w:rFonts w:ascii="David" w:hAnsi="David" w:cs="David" w:hint="eastAsia"/>
          <w:sz w:val="24"/>
          <w:szCs w:val="24"/>
          <w:rtl/>
        </w:rPr>
        <w:t>ב</w:t>
      </w:r>
      <w:r w:rsidR="00382197" w:rsidRPr="00FF141B">
        <w:rPr>
          <w:rFonts w:ascii="David" w:hAnsi="David" w:cs="David"/>
          <w:sz w:val="24"/>
          <w:szCs w:val="24"/>
          <w:rtl/>
        </w:rPr>
        <w:t xml:space="preserve">רצף האוטיסטי, </w:t>
      </w:r>
      <w:r w:rsidR="00382197" w:rsidRPr="00FF141B">
        <w:rPr>
          <w:rFonts w:ascii="David" w:hAnsi="David" w:cs="David" w:hint="eastAsia"/>
          <w:sz w:val="24"/>
          <w:szCs w:val="24"/>
          <w:rtl/>
        </w:rPr>
        <w:t>אנשים</w:t>
      </w:r>
      <w:r w:rsidR="00382197" w:rsidRPr="00FF141B">
        <w:rPr>
          <w:rFonts w:ascii="David" w:hAnsi="David" w:cs="David"/>
          <w:sz w:val="24"/>
          <w:szCs w:val="24"/>
          <w:rtl/>
        </w:rPr>
        <w:t xml:space="preserve"> עם מוגבלות נפשית ו</w:t>
      </w:r>
      <w:r w:rsidR="00382197" w:rsidRPr="00FF141B">
        <w:rPr>
          <w:rFonts w:ascii="David" w:hAnsi="David" w:cs="David" w:hint="eastAsia"/>
          <w:sz w:val="24"/>
          <w:szCs w:val="24"/>
          <w:rtl/>
        </w:rPr>
        <w:t>אנשים</w:t>
      </w:r>
      <w:r w:rsidR="00382197" w:rsidRPr="00FF141B">
        <w:rPr>
          <w:rFonts w:ascii="David" w:hAnsi="David" w:cs="David"/>
          <w:sz w:val="24"/>
          <w:szCs w:val="24"/>
          <w:rtl/>
        </w:rPr>
        <w:t xml:space="preserve"> עם לקו</w:t>
      </w:r>
      <w:r w:rsidR="00262CD3">
        <w:rPr>
          <w:rFonts w:ascii="David" w:hAnsi="David" w:cs="David" w:hint="cs"/>
          <w:sz w:val="24"/>
          <w:szCs w:val="24"/>
          <w:rtl/>
        </w:rPr>
        <w:t>יו</w:t>
      </w:r>
      <w:r w:rsidR="00382197" w:rsidRPr="00FF141B">
        <w:rPr>
          <w:rFonts w:ascii="David" w:hAnsi="David" w:cs="David"/>
          <w:sz w:val="24"/>
          <w:szCs w:val="24"/>
          <w:rtl/>
        </w:rPr>
        <w:t>ת למידה</w:t>
      </w:r>
      <w:r w:rsidR="00382197">
        <w:rPr>
          <w:rFonts w:ascii="David" w:hAnsi="David" w:cs="David" w:hint="cs"/>
          <w:sz w:val="24"/>
          <w:szCs w:val="24"/>
          <w:rtl/>
        </w:rPr>
        <w:t xml:space="preserve">. </w:t>
      </w:r>
      <w:r w:rsidR="003B3C46">
        <w:rPr>
          <w:rFonts w:ascii="David" w:hAnsi="David" w:cs="David" w:hint="cs"/>
          <w:sz w:val="24"/>
          <w:szCs w:val="24"/>
          <w:rtl/>
        </w:rPr>
        <w:t xml:space="preserve">מבחינת </w:t>
      </w:r>
      <w:r w:rsidR="004E7654">
        <w:rPr>
          <w:rFonts w:ascii="David" w:hAnsi="David" w:cs="David" w:hint="cs"/>
          <w:sz w:val="24"/>
          <w:szCs w:val="24"/>
          <w:rtl/>
        </w:rPr>
        <w:t>ה</w:t>
      </w:r>
      <w:r w:rsidR="003B3C46">
        <w:rPr>
          <w:rFonts w:ascii="David" w:hAnsi="David" w:cs="David" w:hint="cs"/>
          <w:sz w:val="24"/>
          <w:szCs w:val="24"/>
          <w:rtl/>
        </w:rPr>
        <w:t>מגדר</w:t>
      </w:r>
      <w:r w:rsidR="00A5714E">
        <w:rPr>
          <w:rFonts w:ascii="David" w:hAnsi="David" w:cs="David" w:hint="cs"/>
          <w:sz w:val="24"/>
          <w:szCs w:val="24"/>
          <w:rtl/>
        </w:rPr>
        <w:t xml:space="preserve"> </w:t>
      </w:r>
      <w:r w:rsidR="003B3C46" w:rsidRPr="00FF141B">
        <w:rPr>
          <w:rFonts w:ascii="David" w:hAnsi="David" w:cs="David"/>
          <w:sz w:val="24"/>
          <w:szCs w:val="24"/>
          <w:rtl/>
        </w:rPr>
        <w:t>לא ניכר הבדל בין גברים ונשים ב</w:t>
      </w:r>
      <w:r w:rsidR="003B3C46" w:rsidRPr="00FF141B">
        <w:rPr>
          <w:rFonts w:ascii="David" w:hAnsi="David" w:cs="David" w:hint="eastAsia"/>
          <w:sz w:val="24"/>
          <w:szCs w:val="24"/>
          <w:rtl/>
        </w:rPr>
        <w:t>הגדרת</w:t>
      </w:r>
      <w:r w:rsidR="00E40F3C">
        <w:rPr>
          <w:rFonts w:ascii="David" w:hAnsi="David" w:cs="David" w:hint="cs"/>
          <w:sz w:val="24"/>
          <w:szCs w:val="24"/>
          <w:rtl/>
        </w:rPr>
        <w:t xml:space="preserve"> </w:t>
      </w:r>
      <w:r w:rsidR="003B3C46" w:rsidRPr="00FF141B">
        <w:rPr>
          <w:rFonts w:ascii="David" w:hAnsi="David" w:cs="David" w:hint="eastAsia"/>
          <w:sz w:val="24"/>
          <w:szCs w:val="24"/>
          <w:rtl/>
        </w:rPr>
        <w:t>עבודה</w:t>
      </w:r>
      <w:r w:rsidR="00E40F3C">
        <w:rPr>
          <w:rFonts w:ascii="David" w:hAnsi="David" w:cs="David" w:hint="cs"/>
          <w:sz w:val="24"/>
          <w:szCs w:val="24"/>
          <w:rtl/>
        </w:rPr>
        <w:t xml:space="preserve"> </w:t>
      </w:r>
      <w:r w:rsidR="003B3C46" w:rsidRPr="00FF141B">
        <w:rPr>
          <w:rFonts w:ascii="David" w:hAnsi="David" w:cs="David" w:hint="eastAsia"/>
          <w:sz w:val="24"/>
          <w:szCs w:val="24"/>
          <w:rtl/>
        </w:rPr>
        <w:t>כחסם</w:t>
      </w:r>
      <w:r w:rsidR="004E7654">
        <w:rPr>
          <w:rFonts w:ascii="David" w:hAnsi="David" w:cs="David" w:hint="cs"/>
          <w:sz w:val="24"/>
          <w:szCs w:val="24"/>
          <w:rtl/>
        </w:rPr>
        <w:t xml:space="preserve"> – </w:t>
      </w:r>
      <w:r w:rsidR="003B3C46" w:rsidRPr="00FF141B">
        <w:rPr>
          <w:rFonts w:ascii="David" w:hAnsi="David" w:cs="David"/>
          <w:sz w:val="24"/>
          <w:szCs w:val="24"/>
          <w:rtl/>
        </w:rPr>
        <w:t>54% מהגברים ו</w:t>
      </w:r>
      <w:r w:rsidR="004E7654">
        <w:rPr>
          <w:rFonts w:ascii="David" w:hAnsi="David" w:cs="David" w:hint="cs"/>
          <w:sz w:val="24"/>
          <w:szCs w:val="24"/>
          <w:rtl/>
        </w:rPr>
        <w:t>־</w:t>
      </w:r>
      <w:r w:rsidR="003B3C46" w:rsidRPr="00FF141B">
        <w:rPr>
          <w:rFonts w:ascii="David" w:hAnsi="David" w:cs="David"/>
          <w:sz w:val="24"/>
          <w:szCs w:val="24"/>
          <w:rtl/>
        </w:rPr>
        <w:t>50% מהנשים</w:t>
      </w:r>
      <w:r w:rsidR="004E7654">
        <w:rPr>
          <w:rFonts w:ascii="David" w:hAnsi="David" w:cs="David" w:hint="cs"/>
          <w:sz w:val="24"/>
          <w:szCs w:val="24"/>
          <w:rtl/>
        </w:rPr>
        <w:t xml:space="preserve"> – אולם </w:t>
      </w:r>
      <w:r w:rsidR="00382197">
        <w:rPr>
          <w:rFonts w:ascii="David" w:hAnsi="David" w:cs="David" w:hint="cs"/>
          <w:sz w:val="24"/>
          <w:szCs w:val="24"/>
          <w:rtl/>
        </w:rPr>
        <w:t>מ</w:t>
      </w:r>
      <w:r w:rsidR="003B3C46">
        <w:rPr>
          <w:rFonts w:ascii="David" w:hAnsi="David" w:cs="David" w:hint="cs"/>
          <w:sz w:val="24"/>
          <w:szCs w:val="24"/>
          <w:rtl/>
        </w:rPr>
        <w:t xml:space="preserve">בחינת </w:t>
      </w:r>
      <w:r w:rsidR="004E7654">
        <w:rPr>
          <w:rFonts w:ascii="David" w:hAnsi="David" w:cs="David" w:hint="cs"/>
          <w:sz w:val="24"/>
          <w:szCs w:val="24"/>
          <w:rtl/>
        </w:rPr>
        <w:t>ה</w:t>
      </w:r>
      <w:r w:rsidR="003B3C46">
        <w:rPr>
          <w:rFonts w:ascii="David" w:hAnsi="David" w:cs="David" w:hint="cs"/>
          <w:sz w:val="24"/>
          <w:szCs w:val="24"/>
          <w:rtl/>
        </w:rPr>
        <w:t xml:space="preserve">גיל </w:t>
      </w:r>
      <w:r w:rsidR="004E7654">
        <w:rPr>
          <w:rFonts w:ascii="David" w:hAnsi="David" w:cs="David" w:hint="cs"/>
          <w:sz w:val="24"/>
          <w:szCs w:val="24"/>
          <w:rtl/>
        </w:rPr>
        <w:t>ניכר</w:t>
      </w:r>
      <w:r w:rsidR="00A5714E">
        <w:rPr>
          <w:rFonts w:ascii="David" w:hAnsi="David" w:cs="David" w:hint="cs"/>
          <w:sz w:val="24"/>
          <w:szCs w:val="24"/>
          <w:rtl/>
        </w:rPr>
        <w:t xml:space="preserve"> </w:t>
      </w:r>
      <w:r w:rsidR="004E7654">
        <w:rPr>
          <w:rFonts w:ascii="David" w:hAnsi="David" w:cs="David" w:hint="cs"/>
          <w:sz w:val="24"/>
          <w:szCs w:val="24"/>
          <w:rtl/>
        </w:rPr>
        <w:t>ש</w:t>
      </w:r>
      <w:r w:rsidR="003B3C46" w:rsidRPr="00FF141B">
        <w:rPr>
          <w:rFonts w:ascii="David" w:hAnsi="David" w:cs="David" w:hint="eastAsia"/>
          <w:sz w:val="24"/>
          <w:szCs w:val="24"/>
          <w:rtl/>
        </w:rPr>
        <w:t>נושא</w:t>
      </w:r>
      <w:r w:rsidR="003B3C46" w:rsidRPr="00FF141B">
        <w:rPr>
          <w:rFonts w:ascii="David" w:hAnsi="David" w:cs="David"/>
          <w:sz w:val="24"/>
          <w:szCs w:val="24"/>
          <w:rtl/>
        </w:rPr>
        <w:t xml:space="preserve"> זה מטריד </w:t>
      </w:r>
      <w:r w:rsidR="004E7654">
        <w:rPr>
          <w:rFonts w:ascii="David" w:hAnsi="David" w:cs="David" w:hint="cs"/>
          <w:sz w:val="24"/>
          <w:szCs w:val="24"/>
          <w:rtl/>
        </w:rPr>
        <w:t xml:space="preserve">מאוד </w:t>
      </w:r>
      <w:r w:rsidR="003B3C46">
        <w:rPr>
          <w:rFonts w:ascii="David" w:hAnsi="David" w:cs="David" w:hint="cs"/>
          <w:sz w:val="24"/>
          <w:szCs w:val="24"/>
          <w:rtl/>
        </w:rPr>
        <w:t xml:space="preserve">את קבוצת האנשים </w:t>
      </w:r>
      <w:r w:rsidR="003B3C46" w:rsidRPr="00FF141B">
        <w:rPr>
          <w:rFonts w:ascii="David" w:hAnsi="David" w:cs="David"/>
          <w:sz w:val="24"/>
          <w:szCs w:val="24"/>
          <w:rtl/>
        </w:rPr>
        <w:t>בגילאי</w:t>
      </w:r>
      <w:r w:rsidR="00D217C9">
        <w:rPr>
          <w:rFonts w:ascii="David" w:hAnsi="David" w:cs="David" w:hint="cs"/>
          <w:sz w:val="24"/>
          <w:szCs w:val="24"/>
          <w:rtl/>
        </w:rPr>
        <w:t>ם</w:t>
      </w:r>
      <w:r w:rsidR="00A5714E">
        <w:rPr>
          <w:rFonts w:ascii="David" w:hAnsi="David" w:cs="David" w:hint="cs"/>
          <w:sz w:val="24"/>
          <w:szCs w:val="24"/>
          <w:rtl/>
        </w:rPr>
        <w:t xml:space="preserve"> </w:t>
      </w:r>
      <w:r w:rsidR="00D217C9">
        <w:rPr>
          <w:rFonts w:ascii="David" w:hAnsi="David" w:cs="David" w:hint="cs"/>
          <w:sz w:val="24"/>
          <w:szCs w:val="24"/>
          <w:rtl/>
        </w:rPr>
        <w:t>22–34</w:t>
      </w:r>
      <w:r w:rsidR="003A1F4F">
        <w:rPr>
          <w:rFonts w:ascii="David" w:hAnsi="David" w:cs="David" w:hint="cs"/>
          <w:sz w:val="24"/>
          <w:szCs w:val="24"/>
          <w:rtl/>
        </w:rPr>
        <w:t>,</w:t>
      </w:r>
      <w:r w:rsidR="00A5714E">
        <w:rPr>
          <w:rFonts w:ascii="David" w:hAnsi="David" w:cs="David" w:hint="cs"/>
          <w:sz w:val="24"/>
          <w:szCs w:val="24"/>
          <w:rtl/>
        </w:rPr>
        <w:t xml:space="preserve"> </w:t>
      </w:r>
      <w:r w:rsidR="00D217C9">
        <w:rPr>
          <w:rFonts w:ascii="David" w:hAnsi="David" w:cs="David" w:hint="cs"/>
          <w:sz w:val="24"/>
          <w:szCs w:val="24"/>
          <w:rtl/>
        </w:rPr>
        <w:t xml:space="preserve">ושלא במפתיע </w:t>
      </w:r>
      <w:r w:rsidR="003B3C46" w:rsidRPr="00FF141B">
        <w:rPr>
          <w:rFonts w:ascii="David" w:hAnsi="David" w:cs="David"/>
          <w:sz w:val="24"/>
          <w:szCs w:val="24"/>
          <w:rtl/>
        </w:rPr>
        <w:t xml:space="preserve">מעל גיל 65% הנושא הופך </w:t>
      </w:r>
      <w:r w:rsidR="00D217C9">
        <w:rPr>
          <w:rFonts w:ascii="David" w:hAnsi="David" w:cs="David" w:hint="cs"/>
          <w:sz w:val="24"/>
          <w:szCs w:val="24"/>
          <w:rtl/>
        </w:rPr>
        <w:t>ל</w:t>
      </w:r>
      <w:r w:rsidR="003B3C46" w:rsidRPr="00FF141B">
        <w:rPr>
          <w:rFonts w:ascii="David" w:hAnsi="David" w:cs="David"/>
          <w:sz w:val="24"/>
          <w:szCs w:val="24"/>
          <w:rtl/>
        </w:rPr>
        <w:t>רלוונטי</w:t>
      </w:r>
      <w:r w:rsidR="00D217C9">
        <w:rPr>
          <w:rFonts w:ascii="David" w:hAnsi="David" w:cs="David" w:hint="cs"/>
          <w:sz w:val="24"/>
          <w:szCs w:val="24"/>
          <w:rtl/>
        </w:rPr>
        <w:t xml:space="preserve"> פחות</w:t>
      </w:r>
      <w:r w:rsidR="003B3C46" w:rsidRPr="00FF141B">
        <w:rPr>
          <w:rFonts w:ascii="David" w:hAnsi="David" w:cs="David"/>
          <w:sz w:val="24"/>
          <w:szCs w:val="24"/>
          <w:rtl/>
        </w:rPr>
        <w:t>.</w:t>
      </w:r>
      <w:r w:rsidR="00382197" w:rsidRPr="00382197">
        <w:rPr>
          <w:rFonts w:ascii="David" w:hAnsi="David" w:cs="David" w:hint="cs"/>
          <w:sz w:val="24"/>
          <w:szCs w:val="24"/>
          <w:highlight w:val="yellow"/>
          <w:rtl/>
        </w:rPr>
        <w:t>(גרף)</w:t>
      </w:r>
    </w:p>
    <w:p w14:paraId="2C60AD79" w14:textId="04DB9738" w:rsidR="00ED1645" w:rsidRDefault="00ED1645" w:rsidP="00ED1645">
      <w:pPr>
        <w:bidi/>
        <w:spacing w:line="360" w:lineRule="auto"/>
        <w:jc w:val="both"/>
        <w:rPr>
          <w:rFonts w:ascii="David" w:hAnsi="David" w:cs="David"/>
          <w:sz w:val="24"/>
          <w:szCs w:val="24"/>
        </w:rPr>
      </w:pPr>
      <w:r>
        <w:rPr>
          <w:noProof/>
        </w:rPr>
        <w:lastRenderedPageBreak/>
        <w:drawing>
          <wp:inline distT="0" distB="0" distL="0" distR="0" wp14:anchorId="7744FF08" wp14:editId="1041F890">
            <wp:extent cx="5731510" cy="3223895"/>
            <wp:effectExtent l="0" t="0" r="2540" b="0"/>
            <wp:docPr id="27" name="תמונה 27" descr="קשיים בתחום העבודה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תמונה 27" descr="קשיים בתחום העבודה - דיאגרמה"/>
                    <pic:cNvPicPr/>
                  </pic:nvPicPr>
                  <pic:blipFill>
                    <a:blip r:embed="rId16"/>
                    <a:stretch>
                      <a:fillRect/>
                    </a:stretch>
                  </pic:blipFill>
                  <pic:spPr>
                    <a:xfrm>
                      <a:off x="0" y="0"/>
                      <a:ext cx="5731510" cy="3223895"/>
                    </a:xfrm>
                    <a:prstGeom prst="rect">
                      <a:avLst/>
                    </a:prstGeom>
                  </pic:spPr>
                </pic:pic>
              </a:graphicData>
            </a:graphic>
          </wp:inline>
        </w:drawing>
      </w:r>
    </w:p>
    <w:p w14:paraId="6277CE03" w14:textId="77777777" w:rsidR="003B3C46" w:rsidRPr="00517231" w:rsidRDefault="003B3C46" w:rsidP="00D23F7B">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sidR="00B01A29">
        <w:rPr>
          <w:rFonts w:ascii="David" w:hAnsi="David" w:cs="David" w:hint="cs"/>
          <w:sz w:val="24"/>
          <w:szCs w:val="24"/>
          <w:rtl/>
        </w:rPr>
        <w:t xml:space="preserve">תחום </w:t>
      </w:r>
      <w:r w:rsidRPr="00517231">
        <w:rPr>
          <w:rFonts w:ascii="David" w:hAnsi="David" w:cs="David" w:hint="cs"/>
          <w:sz w:val="24"/>
          <w:szCs w:val="24"/>
          <w:rtl/>
        </w:rPr>
        <w:t>התעסוקה</w:t>
      </w:r>
      <w:r w:rsidR="00D23F7B">
        <w:rPr>
          <w:rFonts w:ascii="David" w:hAnsi="David" w:cs="David" w:hint="cs"/>
          <w:sz w:val="24"/>
          <w:szCs w:val="24"/>
          <w:rtl/>
        </w:rPr>
        <w:t>:</w:t>
      </w:r>
    </w:p>
    <w:p w14:paraId="292742ED" w14:textId="6B2156EC" w:rsidR="003B3C46" w:rsidRDefault="003A38E5" w:rsidP="00283AF9">
      <w:pPr>
        <w:pStyle w:val="a9"/>
        <w:numPr>
          <w:ilvl w:val="0"/>
          <w:numId w:val="13"/>
        </w:numPr>
        <w:bidi/>
        <w:spacing w:line="360" w:lineRule="auto"/>
        <w:jc w:val="both"/>
        <w:rPr>
          <w:rFonts w:ascii="David" w:hAnsi="David" w:cs="David"/>
          <w:sz w:val="24"/>
          <w:szCs w:val="24"/>
          <w:rtl/>
        </w:rPr>
      </w:pPr>
      <w:r>
        <w:rPr>
          <w:rFonts w:ascii="David" w:hAnsi="David" w:cs="David" w:hint="cs"/>
          <w:sz w:val="24"/>
          <w:szCs w:val="24"/>
          <w:rtl/>
        </w:rPr>
        <w:t>קושי להתקבל</w:t>
      </w:r>
      <w:r w:rsidR="003B3C46">
        <w:rPr>
          <w:rFonts w:ascii="David" w:hAnsi="David" w:cs="David" w:hint="cs"/>
          <w:sz w:val="24"/>
          <w:szCs w:val="24"/>
          <w:rtl/>
        </w:rPr>
        <w:t xml:space="preserve"> לעבודה</w:t>
      </w:r>
      <w:r w:rsidR="00D23F7B">
        <w:rPr>
          <w:rFonts w:ascii="David" w:hAnsi="David" w:cs="David" w:hint="cs"/>
          <w:sz w:val="24"/>
          <w:szCs w:val="24"/>
          <w:rtl/>
        </w:rPr>
        <w:t xml:space="preserve"> – </w:t>
      </w:r>
      <w:r w:rsidR="00333906">
        <w:rPr>
          <w:rFonts w:ascii="David" w:hAnsi="David" w:cs="David" w:hint="cs"/>
          <w:sz w:val="24"/>
          <w:szCs w:val="24"/>
          <w:rtl/>
        </w:rPr>
        <w:t>54% מהמשיבים ציינו ש</w:t>
      </w:r>
      <w:r w:rsidR="003B3C46" w:rsidRPr="00FF141B">
        <w:rPr>
          <w:rFonts w:ascii="David" w:hAnsi="David" w:cs="David"/>
          <w:sz w:val="24"/>
          <w:szCs w:val="24"/>
          <w:rtl/>
        </w:rPr>
        <w:t xml:space="preserve">הקושי </w:t>
      </w:r>
      <w:r w:rsidR="00182537">
        <w:rPr>
          <w:rFonts w:ascii="David" w:hAnsi="David" w:cs="David" w:hint="cs"/>
          <w:sz w:val="24"/>
          <w:szCs w:val="24"/>
          <w:rtl/>
        </w:rPr>
        <w:t>המרכזי</w:t>
      </w:r>
      <w:r w:rsidR="00A5714E">
        <w:rPr>
          <w:rFonts w:ascii="David" w:hAnsi="David" w:cs="David" w:hint="cs"/>
          <w:sz w:val="24"/>
          <w:szCs w:val="24"/>
          <w:rtl/>
        </w:rPr>
        <w:t xml:space="preserve"> </w:t>
      </w:r>
      <w:r w:rsidR="00333906">
        <w:rPr>
          <w:rFonts w:ascii="David" w:hAnsi="David" w:cs="David" w:hint="cs"/>
          <w:sz w:val="24"/>
          <w:szCs w:val="24"/>
          <w:rtl/>
        </w:rPr>
        <w:t xml:space="preserve">בתעסוקה </w:t>
      </w:r>
      <w:r w:rsidR="00182537">
        <w:rPr>
          <w:rFonts w:ascii="David" w:hAnsi="David" w:cs="David"/>
          <w:sz w:val="24"/>
          <w:szCs w:val="24"/>
          <w:rtl/>
        </w:rPr>
        <w:t>הוא</w:t>
      </w:r>
      <w:r w:rsidR="003B3C46" w:rsidRPr="00FF141B">
        <w:rPr>
          <w:rFonts w:ascii="David" w:hAnsi="David" w:cs="David"/>
          <w:sz w:val="24"/>
          <w:szCs w:val="24"/>
          <w:rtl/>
        </w:rPr>
        <w:t xml:space="preserve"> שער הכניסה </w:t>
      </w:r>
      <w:r w:rsidR="003B3C46" w:rsidRPr="00FF141B">
        <w:rPr>
          <w:rFonts w:ascii="David" w:hAnsi="David" w:cs="David" w:hint="eastAsia"/>
          <w:sz w:val="24"/>
          <w:szCs w:val="24"/>
          <w:rtl/>
        </w:rPr>
        <w:t>לעולם</w:t>
      </w:r>
      <w:r w:rsidR="00E40F3C">
        <w:rPr>
          <w:rFonts w:ascii="David" w:hAnsi="David" w:cs="David" w:hint="cs"/>
          <w:sz w:val="24"/>
          <w:szCs w:val="24"/>
          <w:rtl/>
        </w:rPr>
        <w:t xml:space="preserve"> </w:t>
      </w:r>
      <w:r w:rsidR="003B3C46">
        <w:rPr>
          <w:rFonts w:ascii="David" w:hAnsi="David" w:cs="David" w:hint="cs"/>
          <w:sz w:val="24"/>
          <w:szCs w:val="24"/>
          <w:rtl/>
        </w:rPr>
        <w:t xml:space="preserve">התעסוקה </w:t>
      </w:r>
      <w:r w:rsidR="003B3C46" w:rsidRPr="00FF141B">
        <w:rPr>
          <w:rFonts w:ascii="David" w:hAnsi="David" w:cs="David"/>
          <w:sz w:val="24"/>
          <w:szCs w:val="24"/>
          <w:rtl/>
        </w:rPr>
        <w:t>שכולל את הקושי להתקבל לעבודה</w:t>
      </w:r>
      <w:r w:rsidR="003B3C46">
        <w:rPr>
          <w:rFonts w:ascii="David" w:hAnsi="David" w:cs="David" w:hint="cs"/>
          <w:sz w:val="24"/>
          <w:szCs w:val="24"/>
          <w:rtl/>
        </w:rPr>
        <w:t>.</w:t>
      </w:r>
      <w:r w:rsidR="00E40F3C">
        <w:rPr>
          <w:rFonts w:ascii="David" w:hAnsi="David" w:cs="David" w:hint="cs"/>
          <w:sz w:val="24"/>
          <w:szCs w:val="24"/>
          <w:rtl/>
        </w:rPr>
        <w:t xml:space="preserve"> </w:t>
      </w:r>
      <w:r w:rsidR="003B3C46">
        <w:rPr>
          <w:rFonts w:ascii="David" w:hAnsi="David" w:cs="David" w:hint="cs"/>
          <w:sz w:val="24"/>
          <w:szCs w:val="24"/>
          <w:rtl/>
        </w:rPr>
        <w:t>חלק מה</w:t>
      </w:r>
      <w:r w:rsidR="003B3C46" w:rsidRPr="00FF141B">
        <w:rPr>
          <w:rFonts w:ascii="David" w:hAnsi="David" w:cs="David"/>
          <w:sz w:val="24"/>
          <w:szCs w:val="24"/>
          <w:rtl/>
        </w:rPr>
        <w:t>מקור ל</w:t>
      </w:r>
      <w:r w:rsidR="003B3C46">
        <w:rPr>
          <w:rFonts w:ascii="David" w:hAnsi="David" w:cs="David" w:hint="cs"/>
          <w:sz w:val="24"/>
          <w:szCs w:val="24"/>
          <w:rtl/>
        </w:rPr>
        <w:t>קושי זה נובע</w:t>
      </w:r>
      <w:r w:rsidR="00666045">
        <w:rPr>
          <w:rFonts w:ascii="David" w:hAnsi="David" w:cs="David" w:hint="cs"/>
          <w:sz w:val="24"/>
          <w:szCs w:val="24"/>
          <w:rtl/>
        </w:rPr>
        <w:t xml:space="preserve"> </w:t>
      </w:r>
      <w:r w:rsidR="00283AF9">
        <w:rPr>
          <w:rFonts w:ascii="David" w:hAnsi="David" w:cs="David" w:hint="cs"/>
          <w:sz w:val="24"/>
          <w:szCs w:val="24"/>
          <w:rtl/>
        </w:rPr>
        <w:t>מ</w:t>
      </w:r>
      <w:r w:rsidR="003B3C46" w:rsidRPr="00FF141B">
        <w:rPr>
          <w:rFonts w:ascii="David" w:hAnsi="David" w:cs="David"/>
          <w:sz w:val="24"/>
          <w:szCs w:val="24"/>
          <w:rtl/>
        </w:rPr>
        <w:t xml:space="preserve">הסטיגמה </w:t>
      </w:r>
      <w:r w:rsidR="00283AF9">
        <w:rPr>
          <w:rFonts w:ascii="David" w:hAnsi="David" w:cs="David" w:hint="cs"/>
          <w:sz w:val="24"/>
          <w:szCs w:val="24"/>
          <w:rtl/>
        </w:rPr>
        <w:t>כלפי</w:t>
      </w:r>
      <w:r w:rsidR="003B3C46" w:rsidRPr="00FF141B">
        <w:rPr>
          <w:rFonts w:ascii="David" w:hAnsi="David" w:cs="David"/>
          <w:sz w:val="24"/>
          <w:szCs w:val="24"/>
          <w:rtl/>
        </w:rPr>
        <w:t xml:space="preserve"> אנשים עם מוגבלות שאינה מאפשרת </w:t>
      </w:r>
      <w:r w:rsidR="00EB7DD9">
        <w:rPr>
          <w:rFonts w:ascii="David" w:hAnsi="David" w:cs="David" w:hint="cs"/>
          <w:sz w:val="24"/>
          <w:szCs w:val="24"/>
          <w:rtl/>
        </w:rPr>
        <w:t xml:space="preserve">למעסיקים </w:t>
      </w:r>
      <w:r w:rsidR="00347D0C">
        <w:rPr>
          <w:rFonts w:ascii="David" w:hAnsi="David" w:cs="David" w:hint="cs"/>
          <w:sz w:val="24"/>
          <w:szCs w:val="24"/>
          <w:rtl/>
        </w:rPr>
        <w:t xml:space="preserve">לספק להם </w:t>
      </w:r>
      <w:r w:rsidR="003B3C46" w:rsidRPr="00FF141B">
        <w:rPr>
          <w:rFonts w:ascii="David" w:hAnsi="David" w:cs="David"/>
          <w:sz w:val="24"/>
          <w:szCs w:val="24"/>
          <w:rtl/>
        </w:rPr>
        <w:t>הזדמנות</w:t>
      </w:r>
      <w:r w:rsidR="00283AF9">
        <w:rPr>
          <w:rFonts w:ascii="David" w:hAnsi="David" w:cs="David" w:hint="cs"/>
          <w:sz w:val="24"/>
          <w:szCs w:val="24"/>
          <w:rtl/>
        </w:rPr>
        <w:t xml:space="preserve"> הוגנת, אם בכלל,</w:t>
      </w:r>
      <w:r w:rsidR="00EB7DD9">
        <w:rPr>
          <w:rFonts w:ascii="David" w:hAnsi="David" w:cs="David" w:hint="cs"/>
          <w:sz w:val="24"/>
          <w:szCs w:val="24"/>
          <w:rtl/>
        </w:rPr>
        <w:t xml:space="preserve"> להתקבל לעבודה</w:t>
      </w:r>
      <w:r w:rsidR="003B3C46" w:rsidRPr="00FF141B">
        <w:rPr>
          <w:rFonts w:ascii="David" w:hAnsi="David" w:cs="David"/>
          <w:sz w:val="24"/>
          <w:szCs w:val="24"/>
          <w:rtl/>
        </w:rPr>
        <w:t xml:space="preserve">. </w:t>
      </w:r>
    </w:p>
    <w:p w14:paraId="623F3EE9" w14:textId="436BC978" w:rsidR="003B3C46" w:rsidRDefault="003B3C46" w:rsidP="00D23F7B">
      <w:pPr>
        <w:pStyle w:val="xmsonormal"/>
        <w:shd w:val="clear" w:color="auto" w:fill="FFFFFF"/>
        <w:bidi/>
        <w:spacing w:before="0" w:beforeAutospacing="0" w:after="0" w:afterAutospacing="0"/>
        <w:ind w:left="1080"/>
        <w:jc w:val="both"/>
        <w:rPr>
          <w:rFonts w:ascii="David" w:hAnsi="David" w:cs="David"/>
          <w:i/>
          <w:iCs/>
          <w:color w:val="201F1E"/>
          <w:bdr w:val="none" w:sz="0" w:space="0" w:color="auto" w:frame="1"/>
          <w:rtl/>
        </w:rPr>
      </w:pPr>
      <w:r>
        <w:rPr>
          <w:rFonts w:ascii="David" w:hAnsi="David" w:cs="David" w:hint="cs"/>
          <w:i/>
          <w:iCs/>
          <w:color w:val="201F1E"/>
          <w:bdr w:val="none" w:sz="0" w:space="0" w:color="auto" w:frame="1"/>
          <w:rtl/>
        </w:rPr>
        <w:t>"</w:t>
      </w:r>
      <w:r w:rsidRPr="001E2468">
        <w:rPr>
          <w:rFonts w:ascii="David" w:hAnsi="David" w:cs="David"/>
          <w:i/>
          <w:iCs/>
          <w:color w:val="201F1E"/>
          <w:bdr w:val="none" w:sz="0" w:space="0" w:color="auto" w:frame="1"/>
          <w:rtl/>
        </w:rPr>
        <w:t>קשה עד בלתי</w:t>
      </w:r>
      <w:r w:rsidR="00D23F7B">
        <w:rPr>
          <w:rFonts w:ascii="David" w:hAnsi="David" w:cs="David" w:hint="cs"/>
          <w:i/>
          <w:iCs/>
          <w:color w:val="201F1E"/>
          <w:bdr w:val="none" w:sz="0" w:space="0" w:color="auto" w:frame="1"/>
          <w:rtl/>
        </w:rPr>
        <w:t>־</w:t>
      </w:r>
      <w:r w:rsidRPr="001E2468">
        <w:rPr>
          <w:rFonts w:ascii="David" w:hAnsi="David" w:cs="David"/>
          <w:i/>
          <w:iCs/>
          <w:color w:val="201F1E"/>
          <w:bdr w:val="none" w:sz="0" w:space="0" w:color="auto" w:frame="1"/>
          <w:rtl/>
        </w:rPr>
        <w:t>אפשרי למצוא עבודה מתאימה. יש לי תואר ראשון ופניתי כמה פעמים למשרד הביטחון בנושא</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הוצעו לי עבודות לא מתאימות שהולמות אדם ללא השכלה כמו</w:t>
      </w:r>
      <w:r w:rsidR="00E40F3C">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מוקדניות...</w:t>
      </w:r>
      <w:r w:rsidR="0083339C">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בסופר מרקט, מכירת כרטיסים בבריכה. ממש מבזה</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צריכה להתאים לאדם ולכישוריו. יש חוק כזה אך הוא לא מיושם כלל</w:t>
      </w:r>
      <w:r w:rsidR="00D23F7B">
        <w:rPr>
          <w:rFonts w:ascii="David" w:hAnsi="David" w:cs="David" w:hint="cs"/>
          <w:i/>
          <w:iCs/>
          <w:color w:val="201F1E"/>
          <w:bdr w:val="none" w:sz="0" w:space="0" w:color="auto" w:frame="1"/>
          <w:rtl/>
        </w:rPr>
        <w:t xml:space="preserve">. </w:t>
      </w:r>
      <w:r w:rsidRPr="001E2468">
        <w:rPr>
          <w:rFonts w:ascii="David" w:hAnsi="David" w:cs="David"/>
          <w:i/>
          <w:iCs/>
          <w:color w:val="201F1E"/>
          <w:bdr w:val="none" w:sz="0" w:space="0" w:color="auto" w:frame="1"/>
          <w:rtl/>
        </w:rPr>
        <w:t>עבודה היא דבר שיקומי וודאי למי שרוצה ויכול לעבוד!!!!</w:t>
      </w:r>
      <w:r w:rsidR="00A42C54">
        <w:rPr>
          <w:rFonts w:ascii="David" w:hAnsi="David" w:cs="David" w:hint="cs"/>
          <w:i/>
          <w:iCs/>
          <w:color w:val="201F1E"/>
          <w:bdr w:val="none" w:sz="0" w:space="0" w:color="auto" w:frame="1"/>
          <w:rtl/>
        </w:rPr>
        <w:t>"</w:t>
      </w:r>
    </w:p>
    <w:p w14:paraId="2F5D4F0E" w14:textId="77777777" w:rsidR="007C216C" w:rsidRDefault="007C216C" w:rsidP="007C216C">
      <w:pPr>
        <w:pStyle w:val="xmsonormal"/>
        <w:shd w:val="clear" w:color="auto" w:fill="FFFFFF"/>
        <w:bidi/>
        <w:spacing w:before="0" w:beforeAutospacing="0" w:after="0" w:afterAutospacing="0" w:line="360" w:lineRule="auto"/>
        <w:ind w:left="1080"/>
        <w:jc w:val="both"/>
        <w:rPr>
          <w:rFonts w:ascii="David" w:hAnsi="David" w:cs="David"/>
        </w:rPr>
      </w:pPr>
    </w:p>
    <w:p w14:paraId="29AEA0D5" w14:textId="02FA5AB1" w:rsidR="003B3C46" w:rsidRDefault="003A38E5" w:rsidP="00453681">
      <w:pPr>
        <w:pStyle w:val="xmsonormal"/>
        <w:numPr>
          <w:ilvl w:val="0"/>
          <w:numId w:val="13"/>
        </w:numPr>
        <w:shd w:val="clear" w:color="auto" w:fill="FFFFFF"/>
        <w:bidi/>
        <w:spacing w:before="0" w:beforeAutospacing="0" w:after="0" w:afterAutospacing="0" w:line="360" w:lineRule="auto"/>
        <w:jc w:val="both"/>
        <w:rPr>
          <w:rFonts w:ascii="David" w:hAnsi="David" w:cs="David"/>
        </w:rPr>
      </w:pPr>
      <w:r>
        <w:rPr>
          <w:rFonts w:ascii="David" w:hAnsi="David" w:cs="David" w:hint="cs"/>
          <w:rtl/>
        </w:rPr>
        <w:t xml:space="preserve">קושי לקבל </w:t>
      </w:r>
      <w:r w:rsidR="003B3C46">
        <w:rPr>
          <w:rFonts w:ascii="David" w:hAnsi="David" w:cs="David" w:hint="cs"/>
          <w:rtl/>
        </w:rPr>
        <w:t>התאמות בעבודה</w:t>
      </w:r>
      <w:r w:rsidR="00D23F7B">
        <w:rPr>
          <w:rFonts w:ascii="David" w:hAnsi="David" w:cs="David" w:hint="cs"/>
          <w:rtl/>
        </w:rPr>
        <w:t xml:space="preserve"> –</w:t>
      </w:r>
      <w:r w:rsidR="0083339C">
        <w:rPr>
          <w:rFonts w:ascii="David" w:hAnsi="David" w:cs="David" w:hint="cs"/>
          <w:rtl/>
        </w:rPr>
        <w:t xml:space="preserve"> </w:t>
      </w:r>
      <w:r w:rsidR="003B3C46">
        <w:rPr>
          <w:rFonts w:ascii="David" w:hAnsi="David" w:cs="David" w:hint="cs"/>
          <w:rtl/>
        </w:rPr>
        <w:t>55% מהמשיבים</w:t>
      </w:r>
      <w:r w:rsidR="00347D0C">
        <w:rPr>
          <w:rFonts w:ascii="David" w:hAnsi="David" w:cs="David" w:hint="cs"/>
          <w:rtl/>
        </w:rPr>
        <w:t xml:space="preserve"> ציינו </w:t>
      </w:r>
      <w:r w:rsidR="006C1C68">
        <w:rPr>
          <w:rFonts w:ascii="David" w:hAnsi="David" w:cs="David" w:hint="cs"/>
          <w:rtl/>
        </w:rPr>
        <w:t>שיש קושי</w:t>
      </w:r>
      <w:r w:rsidR="004A6DFB">
        <w:rPr>
          <w:rFonts w:ascii="David" w:hAnsi="David" w:cs="David" w:hint="cs"/>
          <w:rtl/>
        </w:rPr>
        <w:t xml:space="preserve"> </w:t>
      </w:r>
      <w:r w:rsidR="006C1C68" w:rsidRPr="00FF141B">
        <w:rPr>
          <w:rFonts w:ascii="David" w:hAnsi="David" w:cs="David"/>
          <w:rtl/>
        </w:rPr>
        <w:t>לקבל התאמות</w:t>
      </w:r>
      <w:r w:rsidR="006C1C68">
        <w:rPr>
          <w:rFonts w:ascii="David" w:hAnsi="David" w:cs="David" w:hint="cs"/>
          <w:rtl/>
        </w:rPr>
        <w:t xml:space="preserve"> בעבודה</w:t>
      </w:r>
      <w:r w:rsidR="00453681">
        <w:rPr>
          <w:rFonts w:ascii="David" w:hAnsi="David" w:cs="David" w:hint="cs"/>
          <w:rtl/>
        </w:rPr>
        <w:t>.</w:t>
      </w:r>
      <w:r w:rsidR="00E40F3C">
        <w:rPr>
          <w:rFonts w:ascii="David" w:hAnsi="David" w:cs="David" w:hint="cs"/>
          <w:rtl/>
        </w:rPr>
        <w:t xml:space="preserve"> </w:t>
      </w:r>
      <w:r w:rsidR="003B3C46">
        <w:rPr>
          <w:rFonts w:ascii="David" w:hAnsi="David" w:cs="David" w:hint="cs"/>
          <w:rtl/>
        </w:rPr>
        <w:t>נושא זה כולל את ה</w:t>
      </w:r>
      <w:r w:rsidR="003B3C46" w:rsidRPr="00FF141B">
        <w:rPr>
          <w:rFonts w:ascii="David" w:hAnsi="David" w:cs="David"/>
          <w:rtl/>
        </w:rPr>
        <w:t xml:space="preserve">קושי לקבל את </w:t>
      </w:r>
      <w:r w:rsidR="003B3C46">
        <w:rPr>
          <w:rFonts w:ascii="David" w:hAnsi="David" w:cs="David" w:hint="cs"/>
          <w:rtl/>
        </w:rPr>
        <w:t>ה</w:t>
      </w:r>
      <w:r w:rsidR="003B3C46" w:rsidRPr="00FF141B">
        <w:rPr>
          <w:rFonts w:ascii="David" w:hAnsi="David" w:cs="David"/>
          <w:rtl/>
        </w:rPr>
        <w:t>התאמות הנדרשות</w:t>
      </w:r>
      <w:r w:rsidR="003B3C46">
        <w:rPr>
          <w:rFonts w:ascii="David" w:hAnsi="David" w:cs="David" w:hint="cs"/>
          <w:rtl/>
        </w:rPr>
        <w:t>,</w:t>
      </w:r>
      <w:r w:rsidR="00E40F3C">
        <w:rPr>
          <w:rFonts w:ascii="David" w:hAnsi="David" w:cs="David" w:hint="cs"/>
          <w:rtl/>
        </w:rPr>
        <w:t xml:space="preserve"> </w:t>
      </w:r>
      <w:r w:rsidR="003B3C46">
        <w:rPr>
          <w:rFonts w:ascii="David" w:hAnsi="David" w:cs="David" w:hint="cs"/>
          <w:rtl/>
        </w:rPr>
        <w:t>את ה</w:t>
      </w:r>
      <w:r w:rsidR="003B3C46" w:rsidRPr="00FF141B">
        <w:rPr>
          <w:rFonts w:ascii="David" w:hAnsi="David" w:cs="David"/>
          <w:rtl/>
        </w:rPr>
        <w:t>בירוקרטי</w:t>
      </w:r>
      <w:r w:rsidR="003B3C46">
        <w:rPr>
          <w:rFonts w:ascii="David" w:hAnsi="David" w:cs="David"/>
          <w:rtl/>
        </w:rPr>
        <w:t>ה</w:t>
      </w:r>
      <w:r w:rsidR="00347D0C">
        <w:rPr>
          <w:rFonts w:ascii="David" w:hAnsi="David" w:cs="David" w:hint="cs"/>
          <w:rtl/>
        </w:rPr>
        <w:t xml:space="preserve"> הכרוכה</w:t>
      </w:r>
      <w:r w:rsidR="003B3C46">
        <w:rPr>
          <w:rFonts w:ascii="David" w:hAnsi="David" w:cs="David"/>
          <w:rtl/>
        </w:rPr>
        <w:t xml:space="preserve"> בקבלת המימון של המדינה עבורן</w:t>
      </w:r>
      <w:r w:rsidR="003B3C46">
        <w:rPr>
          <w:rFonts w:ascii="David" w:hAnsi="David" w:cs="David" w:hint="cs"/>
          <w:rtl/>
        </w:rPr>
        <w:t xml:space="preserve"> ואת </w:t>
      </w:r>
      <w:r w:rsidR="006C1C68">
        <w:rPr>
          <w:rFonts w:ascii="David" w:hAnsi="David" w:cs="David" w:hint="cs"/>
          <w:rtl/>
        </w:rPr>
        <w:t>ה</w:t>
      </w:r>
      <w:r w:rsidR="003B3C46">
        <w:rPr>
          <w:rFonts w:ascii="David" w:hAnsi="David" w:cs="David" w:hint="cs"/>
          <w:rtl/>
        </w:rPr>
        <w:t>קושי מצד מעסיקים להגמיש את תנאי העבודה</w:t>
      </w:r>
      <w:r w:rsidR="0002204C">
        <w:rPr>
          <w:rFonts w:ascii="David" w:hAnsi="David" w:cs="David" w:hint="cs"/>
          <w:rtl/>
        </w:rPr>
        <w:t>,</w:t>
      </w:r>
      <w:r w:rsidR="00E40F3C">
        <w:rPr>
          <w:rFonts w:ascii="David" w:hAnsi="David" w:cs="David" w:hint="cs"/>
          <w:rtl/>
        </w:rPr>
        <w:t xml:space="preserve"> </w:t>
      </w:r>
      <w:r w:rsidR="003B3C46" w:rsidRPr="00FF141B">
        <w:rPr>
          <w:rFonts w:ascii="David" w:hAnsi="David" w:cs="David"/>
          <w:rtl/>
        </w:rPr>
        <w:t>לדוגמה</w:t>
      </w:r>
      <w:r w:rsidR="0002204C">
        <w:rPr>
          <w:rFonts w:ascii="David" w:hAnsi="David" w:cs="David" w:hint="cs"/>
          <w:rtl/>
        </w:rPr>
        <w:t xml:space="preserve"> מתן</w:t>
      </w:r>
      <w:r w:rsidR="003B3C46" w:rsidRPr="00FF141B">
        <w:rPr>
          <w:rFonts w:ascii="David" w:hAnsi="David" w:cs="David"/>
          <w:rtl/>
        </w:rPr>
        <w:t xml:space="preserve"> הפסקות, </w:t>
      </w:r>
      <w:r w:rsidR="0002204C">
        <w:rPr>
          <w:rFonts w:ascii="David" w:hAnsi="David" w:cs="David" w:hint="cs"/>
          <w:rtl/>
        </w:rPr>
        <w:t xml:space="preserve">עבודה במשרה </w:t>
      </w:r>
      <w:r w:rsidR="003B3C46" w:rsidRPr="00FF141B">
        <w:rPr>
          <w:rFonts w:ascii="David" w:hAnsi="David" w:cs="David"/>
          <w:rtl/>
        </w:rPr>
        <w:t>חלקית</w:t>
      </w:r>
      <w:r w:rsidR="004A6DFB">
        <w:rPr>
          <w:rFonts w:ascii="David" w:hAnsi="David" w:cs="David" w:hint="cs"/>
          <w:rtl/>
        </w:rPr>
        <w:t xml:space="preserve"> </w:t>
      </w:r>
      <w:r w:rsidR="003B3C46" w:rsidRPr="00FF141B">
        <w:rPr>
          <w:rFonts w:ascii="David" w:hAnsi="David" w:cs="David"/>
          <w:rtl/>
        </w:rPr>
        <w:t>וכו'</w:t>
      </w:r>
      <w:r w:rsidR="0002204C">
        <w:rPr>
          <w:rFonts w:ascii="David" w:hAnsi="David" w:cs="David" w:hint="cs"/>
          <w:rtl/>
        </w:rPr>
        <w:t>,</w:t>
      </w:r>
      <w:r w:rsidR="0083339C">
        <w:rPr>
          <w:rFonts w:ascii="David" w:hAnsi="David" w:cs="David" w:hint="cs"/>
          <w:rtl/>
        </w:rPr>
        <w:t xml:space="preserve"> </w:t>
      </w:r>
      <w:r w:rsidR="0002204C">
        <w:rPr>
          <w:rFonts w:ascii="David" w:hAnsi="David" w:cs="David" w:hint="cs"/>
          <w:rtl/>
        </w:rPr>
        <w:t xml:space="preserve">ובכך ליצור </w:t>
      </w:r>
      <w:r w:rsidR="003B3C46" w:rsidRPr="00FF141B">
        <w:rPr>
          <w:rFonts w:ascii="David" w:hAnsi="David" w:cs="David"/>
          <w:rtl/>
        </w:rPr>
        <w:t>התאמה טובה יותר של המשרה לאדם עם המוגבלות.</w:t>
      </w:r>
    </w:p>
    <w:p w14:paraId="2B5CCF91" w14:textId="5975F478" w:rsidR="003B3C46" w:rsidRDefault="003B3C46" w:rsidP="00C751B3">
      <w:pPr>
        <w:pStyle w:val="xmsonormal"/>
        <w:numPr>
          <w:ilvl w:val="0"/>
          <w:numId w:val="13"/>
        </w:numPr>
        <w:shd w:val="clear" w:color="auto" w:fill="FFFFFF"/>
        <w:bidi/>
        <w:spacing w:before="0" w:beforeAutospacing="0" w:after="0" w:afterAutospacing="0" w:line="360" w:lineRule="auto"/>
        <w:jc w:val="both"/>
        <w:rPr>
          <w:rFonts w:ascii="David" w:hAnsi="David" w:cs="David"/>
        </w:rPr>
      </w:pPr>
      <w:r w:rsidRPr="005645BE">
        <w:rPr>
          <w:rFonts w:ascii="David" w:hAnsi="David" w:cs="David" w:hint="cs"/>
          <w:rtl/>
        </w:rPr>
        <w:t>אפליה ופיטורין</w:t>
      </w:r>
      <w:r w:rsidR="00FF1E1D">
        <w:rPr>
          <w:rFonts w:ascii="David" w:hAnsi="David" w:cs="David" w:hint="cs"/>
          <w:rtl/>
        </w:rPr>
        <w:t xml:space="preserve"> –</w:t>
      </w:r>
      <w:r w:rsidR="0083339C">
        <w:rPr>
          <w:rFonts w:ascii="David" w:hAnsi="David" w:cs="David" w:hint="cs"/>
          <w:rtl/>
        </w:rPr>
        <w:t xml:space="preserve"> </w:t>
      </w:r>
      <w:r w:rsidRPr="00FF141B">
        <w:rPr>
          <w:rFonts w:ascii="David" w:hAnsi="David" w:cs="David"/>
          <w:rtl/>
        </w:rPr>
        <w:t>גם אנשים עובדים</w:t>
      </w:r>
      <w:r w:rsidR="0002204C">
        <w:rPr>
          <w:rFonts w:ascii="David" w:hAnsi="David" w:cs="David" w:hint="cs"/>
          <w:rtl/>
        </w:rPr>
        <w:t xml:space="preserve"> מתמודדים עם חסמים</w:t>
      </w:r>
      <w:r w:rsidR="00453681">
        <w:rPr>
          <w:rFonts w:ascii="David" w:hAnsi="David" w:cs="David" w:hint="cs"/>
          <w:rtl/>
        </w:rPr>
        <w:t>,</w:t>
      </w:r>
      <w:r w:rsidRPr="00FF141B">
        <w:rPr>
          <w:rFonts w:ascii="David" w:hAnsi="David" w:cs="David"/>
          <w:rtl/>
        </w:rPr>
        <w:t xml:space="preserve"> כגון אפליה בשכר, בתנאים ובקידום </w:t>
      </w:r>
      <w:r w:rsidR="0002204C">
        <w:rPr>
          <w:rFonts w:ascii="David" w:hAnsi="David" w:cs="David" w:hint="cs"/>
          <w:rtl/>
        </w:rPr>
        <w:t>או</w:t>
      </w:r>
      <w:r w:rsidRPr="00FF141B">
        <w:rPr>
          <w:rFonts w:ascii="David" w:hAnsi="David" w:cs="David"/>
          <w:rtl/>
        </w:rPr>
        <w:t xml:space="preserve"> פיטורין בשל המוגבלות</w:t>
      </w:r>
      <w:r>
        <w:rPr>
          <w:rFonts w:ascii="David" w:hAnsi="David" w:cs="David" w:hint="cs"/>
          <w:rtl/>
        </w:rPr>
        <w:t xml:space="preserve">. </w:t>
      </w:r>
      <w:r w:rsidRPr="00FF141B">
        <w:rPr>
          <w:rFonts w:ascii="David" w:hAnsi="David" w:cs="David"/>
          <w:rtl/>
        </w:rPr>
        <w:t xml:space="preserve">הסיבות לפיטורין </w:t>
      </w:r>
      <w:r w:rsidR="0002204C">
        <w:rPr>
          <w:rFonts w:ascii="David" w:hAnsi="David" w:cs="David" w:hint="cs"/>
          <w:rtl/>
        </w:rPr>
        <w:t>מגוונות,</w:t>
      </w:r>
      <w:r w:rsidR="00E40F3C">
        <w:rPr>
          <w:rFonts w:ascii="David" w:hAnsi="David" w:cs="David" w:hint="cs"/>
          <w:rtl/>
        </w:rPr>
        <w:t xml:space="preserve"> </w:t>
      </w:r>
      <w:r w:rsidR="0002204C">
        <w:rPr>
          <w:rFonts w:ascii="David" w:hAnsi="David" w:cs="David" w:hint="cs"/>
          <w:rtl/>
        </w:rPr>
        <w:t>לרבות</w:t>
      </w:r>
      <w:r w:rsidR="00C751B3">
        <w:rPr>
          <w:rFonts w:ascii="David" w:hAnsi="David" w:cs="David" w:hint="cs"/>
          <w:rtl/>
        </w:rPr>
        <w:t xml:space="preserve"> חוסר מענה ל</w:t>
      </w:r>
      <w:r w:rsidRPr="00FF141B">
        <w:rPr>
          <w:rFonts w:ascii="David" w:hAnsi="David" w:cs="David"/>
          <w:rtl/>
        </w:rPr>
        <w:t xml:space="preserve">צורך שנובע מהמוגבלות, </w:t>
      </w:r>
      <w:r w:rsidR="00C751B3">
        <w:rPr>
          <w:rFonts w:ascii="David" w:hAnsi="David" w:cs="David" w:hint="cs"/>
          <w:rtl/>
        </w:rPr>
        <w:t xml:space="preserve">מחסור </w:t>
      </w:r>
      <w:r w:rsidR="0002204C">
        <w:rPr>
          <w:rFonts w:ascii="David" w:hAnsi="David" w:cs="David" w:hint="cs"/>
          <w:rtl/>
        </w:rPr>
        <w:t>ב</w:t>
      </w:r>
      <w:r w:rsidRPr="00FF141B">
        <w:rPr>
          <w:rFonts w:ascii="David" w:hAnsi="David" w:cs="David"/>
          <w:rtl/>
        </w:rPr>
        <w:t>התאמות או ב</w:t>
      </w:r>
      <w:r w:rsidR="00C751B3">
        <w:rPr>
          <w:rFonts w:ascii="David" w:hAnsi="David" w:cs="David" w:hint="cs"/>
          <w:rtl/>
        </w:rPr>
        <w:t>צורך בב</w:t>
      </w:r>
      <w:r w:rsidRPr="00FF141B">
        <w:rPr>
          <w:rFonts w:ascii="David" w:hAnsi="David" w:cs="David"/>
          <w:rtl/>
        </w:rPr>
        <w:t>יקור אצל הרופא</w:t>
      </w:r>
      <w:r w:rsidR="00C751B3">
        <w:rPr>
          <w:rFonts w:ascii="David" w:hAnsi="David" w:cs="David" w:hint="cs"/>
          <w:rtl/>
        </w:rPr>
        <w:t xml:space="preserve"> באופן תדיר</w:t>
      </w:r>
      <w:r w:rsidRPr="00FF141B">
        <w:rPr>
          <w:rFonts w:ascii="David" w:hAnsi="David" w:cs="David"/>
          <w:rtl/>
        </w:rPr>
        <w:t>, ולעיתים מחמת סטיגמה ברגע שהמוגבלות מתגלה.</w:t>
      </w:r>
    </w:p>
    <w:p w14:paraId="2293AC65" w14:textId="77777777" w:rsidR="00382197" w:rsidRDefault="00382197" w:rsidP="00382197">
      <w:pPr>
        <w:pStyle w:val="xmsonormal"/>
        <w:shd w:val="clear" w:color="auto" w:fill="FFFFFF"/>
        <w:bidi/>
        <w:spacing w:before="0" w:beforeAutospacing="0" w:after="0" w:afterAutospacing="0" w:line="360" w:lineRule="auto"/>
        <w:jc w:val="both"/>
        <w:rPr>
          <w:rFonts w:ascii="David" w:hAnsi="David" w:cs="David"/>
        </w:rPr>
      </w:pPr>
    </w:p>
    <w:p w14:paraId="16495372" w14:textId="716B662F" w:rsidR="003B3C46" w:rsidRPr="00AE0EEE" w:rsidRDefault="0002204C" w:rsidP="00CA4E75">
      <w:pPr>
        <w:pStyle w:val="xmsonormal"/>
        <w:shd w:val="clear" w:color="auto" w:fill="FFFFFF"/>
        <w:bidi/>
        <w:spacing w:before="0" w:beforeAutospacing="0" w:after="0" w:afterAutospacing="0" w:line="360" w:lineRule="auto"/>
        <w:jc w:val="both"/>
        <w:rPr>
          <w:rFonts w:ascii="David" w:hAnsi="David" w:cs="David"/>
          <w:rtl/>
        </w:rPr>
      </w:pPr>
      <w:r>
        <w:rPr>
          <w:rFonts w:ascii="David" w:hAnsi="David" w:cs="David" w:hint="cs"/>
          <w:rtl/>
        </w:rPr>
        <w:lastRenderedPageBreak/>
        <w:t xml:space="preserve">חסם </w:t>
      </w:r>
      <w:r w:rsidR="00382197">
        <w:rPr>
          <w:rFonts w:ascii="David" w:hAnsi="David" w:cs="David" w:hint="cs"/>
          <w:rtl/>
        </w:rPr>
        <w:t xml:space="preserve">נוסף בתחום התעסוקה הוא </w:t>
      </w:r>
      <w:r w:rsidR="003B3C46" w:rsidRPr="00AE0EEE">
        <w:rPr>
          <w:rFonts w:ascii="David" w:hAnsi="David" w:cs="David" w:hint="cs"/>
          <w:rtl/>
        </w:rPr>
        <w:t>ה</w:t>
      </w:r>
      <w:r>
        <w:rPr>
          <w:rFonts w:ascii="David" w:hAnsi="David" w:cs="David" w:hint="cs"/>
          <w:rtl/>
        </w:rPr>
        <w:t>י</w:t>
      </w:r>
      <w:r w:rsidR="003B3C46" w:rsidRPr="00AE0EEE">
        <w:rPr>
          <w:rFonts w:ascii="David" w:hAnsi="David" w:cs="David" w:hint="cs"/>
          <w:rtl/>
        </w:rPr>
        <w:t xml:space="preserve">עדר זכויות במפעלים מוגנים </w:t>
      </w:r>
      <w:r w:rsidR="003B3C46" w:rsidRPr="00AE0EEE">
        <w:rPr>
          <w:rFonts w:ascii="David" w:hAnsi="David" w:cs="David"/>
          <w:rtl/>
        </w:rPr>
        <w:t>–</w:t>
      </w:r>
      <w:r w:rsidR="00996794">
        <w:rPr>
          <w:rFonts w:ascii="David" w:hAnsi="David" w:cs="David" w:hint="cs"/>
          <w:rtl/>
        </w:rPr>
        <w:t xml:space="preserve"> </w:t>
      </w:r>
      <w:r>
        <w:rPr>
          <w:rFonts w:ascii="David" w:hAnsi="David" w:cs="David" w:hint="cs"/>
          <w:rtl/>
        </w:rPr>
        <w:t>ש</w:t>
      </w:r>
      <w:r w:rsidR="003B3C46" w:rsidRPr="00AE0EEE">
        <w:rPr>
          <w:rFonts w:ascii="David" w:hAnsi="David" w:cs="David" w:hint="cs"/>
          <w:rtl/>
        </w:rPr>
        <w:t>עליו הצביעו 25% מהמשיבים.</w:t>
      </w:r>
      <w:r w:rsidR="00E40F3C">
        <w:rPr>
          <w:rFonts w:ascii="David" w:hAnsi="David" w:cs="David" w:hint="cs"/>
          <w:rtl/>
        </w:rPr>
        <w:t xml:space="preserve"> </w:t>
      </w:r>
      <w:r w:rsidR="00125A5B">
        <w:rPr>
          <w:rFonts w:ascii="David" w:hAnsi="David" w:cs="David" w:hint="cs"/>
          <w:rtl/>
        </w:rPr>
        <w:t>בישראל עובדים כ</w:t>
      </w:r>
      <w:r>
        <w:rPr>
          <w:rFonts w:ascii="David" w:hAnsi="David" w:cs="David" w:hint="cs"/>
          <w:rtl/>
        </w:rPr>
        <w:t>־</w:t>
      </w:r>
      <w:r w:rsidR="007B21DC">
        <w:rPr>
          <w:rFonts w:ascii="David" w:hAnsi="David" w:cs="David" w:hint="cs"/>
          <w:rtl/>
        </w:rPr>
        <w:t xml:space="preserve">15,000 </w:t>
      </w:r>
      <w:r w:rsidR="00125A5B">
        <w:rPr>
          <w:rFonts w:ascii="David" w:hAnsi="David" w:cs="David" w:hint="cs"/>
          <w:rtl/>
        </w:rPr>
        <w:t>אנשים עם מוגבלות במפעלים מוגנים</w:t>
      </w:r>
      <w:r w:rsidR="007B21DC">
        <w:rPr>
          <w:rStyle w:val="af"/>
          <w:rFonts w:ascii="David" w:hAnsi="David" w:cs="David"/>
          <w:rtl/>
        </w:rPr>
        <w:footnoteReference w:id="8"/>
      </w:r>
      <w:r w:rsidR="00EA714E">
        <w:rPr>
          <w:rFonts w:ascii="David" w:hAnsi="David" w:cs="David" w:hint="cs"/>
          <w:rtl/>
        </w:rPr>
        <w:t xml:space="preserve"> –</w:t>
      </w:r>
      <w:r w:rsidR="00996794">
        <w:rPr>
          <w:rFonts w:ascii="David" w:hAnsi="David" w:cs="David" w:hint="cs"/>
          <w:rtl/>
        </w:rPr>
        <w:t xml:space="preserve"> </w:t>
      </w:r>
      <w:r w:rsidR="00EA714E">
        <w:rPr>
          <w:rFonts w:ascii="David" w:hAnsi="David" w:cs="David" w:hint="cs"/>
          <w:rtl/>
        </w:rPr>
        <w:t>סוג העסקה ש</w:t>
      </w:r>
      <w:r w:rsidR="00125A5B">
        <w:rPr>
          <w:rFonts w:ascii="David" w:hAnsi="David" w:cs="David" w:hint="cs"/>
          <w:rtl/>
        </w:rPr>
        <w:t xml:space="preserve">הביקורות </w:t>
      </w:r>
      <w:r w:rsidR="00EA714E">
        <w:rPr>
          <w:rFonts w:ascii="David" w:hAnsi="David" w:cs="David" w:hint="cs"/>
          <w:rtl/>
        </w:rPr>
        <w:t>עליו</w:t>
      </w:r>
      <w:r w:rsidR="00125A5B">
        <w:rPr>
          <w:rFonts w:ascii="David" w:hAnsi="David" w:cs="David" w:hint="cs"/>
          <w:rtl/>
        </w:rPr>
        <w:t xml:space="preserve"> מתגברות בשנים האחרונות. </w:t>
      </w:r>
      <w:r w:rsidR="003B3C46" w:rsidRPr="00AE0EEE">
        <w:rPr>
          <w:rFonts w:ascii="David" w:hAnsi="David" w:cs="David"/>
          <w:rtl/>
        </w:rPr>
        <w:t>מפעל מוגן</w:t>
      </w:r>
      <w:r w:rsidR="00C751B3">
        <w:rPr>
          <w:rFonts w:ascii="David" w:hAnsi="David" w:cs="David" w:hint="cs"/>
          <w:rtl/>
        </w:rPr>
        <w:t xml:space="preserve"> </w:t>
      </w:r>
      <w:r w:rsidR="00182537">
        <w:rPr>
          <w:rFonts w:ascii="David" w:hAnsi="David" w:cs="David"/>
          <w:rtl/>
        </w:rPr>
        <w:t>הוא</w:t>
      </w:r>
      <w:r w:rsidR="00C751B3">
        <w:rPr>
          <w:rFonts w:ascii="David" w:hAnsi="David" w:cs="David" w:hint="cs"/>
          <w:rtl/>
        </w:rPr>
        <w:t xml:space="preserve"> </w:t>
      </w:r>
      <w:r w:rsidR="003B3C46" w:rsidRPr="00BB6158">
        <w:rPr>
          <w:rFonts w:ascii="David" w:hAnsi="David" w:cs="David"/>
          <w:rtl/>
        </w:rPr>
        <w:t>מסגרת תעסוקתית</w:t>
      </w:r>
      <w:r w:rsidR="00C751B3">
        <w:rPr>
          <w:rFonts w:ascii="David" w:hAnsi="David" w:cs="David" w:hint="cs"/>
          <w:rtl/>
        </w:rPr>
        <w:t xml:space="preserve"> </w:t>
      </w:r>
      <w:r w:rsidR="002E5D07" w:rsidRPr="002E5D07">
        <w:rPr>
          <w:rFonts w:ascii="David" w:hAnsi="David" w:cs="David"/>
          <w:rtl/>
        </w:rPr>
        <w:t xml:space="preserve">נפרדת ובדלנית </w:t>
      </w:r>
      <w:r w:rsidR="002E1581">
        <w:rPr>
          <w:rFonts w:ascii="David" w:hAnsi="David" w:cs="David" w:hint="cs"/>
          <w:rtl/>
        </w:rPr>
        <w:t>ש</w:t>
      </w:r>
      <w:r w:rsidR="00382197" w:rsidRPr="00BB6158">
        <w:rPr>
          <w:rFonts w:ascii="David" w:hAnsi="David" w:cs="David" w:hint="cs"/>
          <w:rtl/>
        </w:rPr>
        <w:t>בה מועסקים אנשים עם מוגבלות בלבד.</w:t>
      </w:r>
      <w:r w:rsidR="00E40F3C">
        <w:rPr>
          <w:rFonts w:ascii="David" w:hAnsi="David" w:cs="David" w:hint="cs"/>
          <w:rtl/>
        </w:rPr>
        <w:t xml:space="preserve"> </w:t>
      </w:r>
      <w:r w:rsidR="00EA714E">
        <w:rPr>
          <w:rFonts w:ascii="David" w:hAnsi="David" w:cs="David" w:hint="cs"/>
          <w:rtl/>
        </w:rPr>
        <w:t xml:space="preserve">אומנם </w:t>
      </w:r>
      <w:r w:rsidR="00382197" w:rsidRPr="00BB6158">
        <w:rPr>
          <w:rFonts w:ascii="David" w:hAnsi="David" w:cs="David" w:hint="cs"/>
          <w:rtl/>
        </w:rPr>
        <w:t xml:space="preserve">משרד הרווחה </w:t>
      </w:r>
      <w:r w:rsidR="00EA714E">
        <w:rPr>
          <w:rFonts w:ascii="David" w:hAnsi="David" w:cs="David" w:hint="cs"/>
          <w:rtl/>
        </w:rPr>
        <w:t xml:space="preserve">מגדיר </w:t>
      </w:r>
      <w:r w:rsidR="00382197" w:rsidRPr="00BB6158">
        <w:rPr>
          <w:rFonts w:ascii="David" w:hAnsi="David" w:cs="David" w:hint="cs"/>
          <w:rtl/>
        </w:rPr>
        <w:t xml:space="preserve">מסגרת זו </w:t>
      </w:r>
      <w:r w:rsidR="00EA714E">
        <w:rPr>
          <w:rFonts w:ascii="David" w:hAnsi="David" w:cs="David" w:hint="cs"/>
          <w:color w:val="202121"/>
          <w:shd w:val="clear" w:color="auto" w:fill="FFFFFF"/>
          <w:rtl/>
        </w:rPr>
        <w:t>כ</w:t>
      </w:r>
      <w:r w:rsidR="00382197">
        <w:rPr>
          <w:rFonts w:ascii="David" w:hAnsi="David" w:cs="David" w:hint="cs"/>
          <w:color w:val="202121"/>
          <w:shd w:val="clear" w:color="auto" w:fill="FFFFFF"/>
          <w:rtl/>
        </w:rPr>
        <w:t xml:space="preserve">מסגרת </w:t>
      </w:r>
      <w:r w:rsidR="003B3C46" w:rsidRPr="00AE0EEE">
        <w:rPr>
          <w:rFonts w:ascii="David" w:hAnsi="David" w:cs="David"/>
          <w:color w:val="202121"/>
          <w:shd w:val="clear" w:color="auto" w:fill="FFFFFF"/>
          <w:rtl/>
        </w:rPr>
        <w:t>תומכת ל</w:t>
      </w:r>
      <w:r w:rsidR="003B3C46" w:rsidRPr="00AE0EEE">
        <w:rPr>
          <w:rFonts w:ascii="David" w:hAnsi="David" w:cs="David" w:hint="cs"/>
          <w:color w:val="202121"/>
          <w:shd w:val="clear" w:color="auto" w:fill="FFFFFF"/>
          <w:rtl/>
        </w:rPr>
        <w:t>אנשים הזקוקים ל</w:t>
      </w:r>
      <w:r w:rsidR="003B3C46" w:rsidRPr="00AE0EEE">
        <w:rPr>
          <w:rFonts w:ascii="David" w:hAnsi="David" w:cs="David" w:hint="cs"/>
          <w:rtl/>
        </w:rPr>
        <w:t>מענה שיקומי, להכשרה ולמתן כלי</w:t>
      </w:r>
      <w:r w:rsidR="00382197">
        <w:rPr>
          <w:rFonts w:ascii="David" w:hAnsi="David" w:cs="David" w:hint="cs"/>
          <w:rtl/>
        </w:rPr>
        <w:t>ם לעבודה טרם היציאה לשוק החופשי, אך</w:t>
      </w:r>
      <w:r w:rsidR="003B3C46" w:rsidRPr="00AE0EEE">
        <w:rPr>
          <w:rFonts w:ascii="David" w:hAnsi="David" w:cs="David" w:hint="cs"/>
          <w:rtl/>
        </w:rPr>
        <w:t xml:space="preserve"> בפועל מסגרת זו </w:t>
      </w:r>
      <w:r w:rsidR="002E1581" w:rsidRPr="00AE0EEE">
        <w:rPr>
          <w:rFonts w:ascii="David" w:hAnsi="David" w:cs="David" w:hint="cs"/>
          <w:rtl/>
        </w:rPr>
        <w:t xml:space="preserve">משמשת </w:t>
      </w:r>
      <w:r w:rsidR="003B3C46" w:rsidRPr="00AE0EEE">
        <w:rPr>
          <w:rFonts w:ascii="David" w:hAnsi="David" w:cs="David" w:hint="cs"/>
          <w:rtl/>
        </w:rPr>
        <w:t>לרוב כמקום עבודה קבוע לאורך שנים</w:t>
      </w:r>
      <w:r w:rsidR="00996794">
        <w:rPr>
          <w:rFonts w:ascii="David" w:hAnsi="David" w:cs="David" w:hint="cs"/>
          <w:rtl/>
        </w:rPr>
        <w:t>,</w:t>
      </w:r>
      <w:r w:rsidR="003B3C46" w:rsidRPr="00AE0EEE">
        <w:rPr>
          <w:rFonts w:ascii="David" w:hAnsi="David" w:cs="David" w:hint="cs"/>
          <w:rtl/>
        </w:rPr>
        <w:t xml:space="preserve"> </w:t>
      </w:r>
      <w:r w:rsidR="00CA4E75">
        <w:rPr>
          <w:rFonts w:ascii="David" w:hAnsi="David" w:cs="David" w:hint="cs"/>
          <w:rtl/>
        </w:rPr>
        <w:t>ש</w:t>
      </w:r>
      <w:r w:rsidR="003B3C46" w:rsidRPr="00AE0EEE">
        <w:rPr>
          <w:rFonts w:ascii="David" w:hAnsi="David" w:cs="David" w:hint="cs"/>
          <w:rtl/>
        </w:rPr>
        <w:t xml:space="preserve">העבודה </w:t>
      </w:r>
      <w:r w:rsidR="00CA4E75">
        <w:rPr>
          <w:rFonts w:ascii="David" w:hAnsi="David" w:cs="David" w:hint="cs"/>
          <w:rtl/>
        </w:rPr>
        <w:t>בו חדגוני</w:t>
      </w:r>
      <w:r w:rsidR="00996794">
        <w:rPr>
          <w:rFonts w:ascii="David" w:hAnsi="David" w:cs="David" w:hint="cs"/>
          <w:rtl/>
        </w:rPr>
        <w:t>ת</w:t>
      </w:r>
      <w:r w:rsidR="003B3C46" w:rsidRPr="00AE0EEE">
        <w:rPr>
          <w:rFonts w:ascii="David" w:hAnsi="David" w:cs="David" w:hint="cs"/>
          <w:rtl/>
        </w:rPr>
        <w:t xml:space="preserve"> ו</w:t>
      </w:r>
      <w:r w:rsidR="003B3C46" w:rsidRPr="00AE0EEE">
        <w:rPr>
          <w:rFonts w:ascii="David" w:hAnsi="David" w:cs="David"/>
          <w:rtl/>
        </w:rPr>
        <w:t xml:space="preserve">אין </w:t>
      </w:r>
      <w:r w:rsidR="00CA4E75">
        <w:rPr>
          <w:rFonts w:ascii="David" w:hAnsi="David" w:cs="David" w:hint="cs"/>
          <w:rtl/>
        </w:rPr>
        <w:t xml:space="preserve">בו </w:t>
      </w:r>
      <w:r w:rsidR="003B3C46" w:rsidRPr="00AE0EEE">
        <w:rPr>
          <w:rFonts w:ascii="David" w:hAnsi="David" w:cs="David"/>
          <w:rtl/>
        </w:rPr>
        <w:t>הכ</w:t>
      </w:r>
      <w:r w:rsidR="00CA4E75">
        <w:rPr>
          <w:rFonts w:ascii="David" w:hAnsi="David" w:cs="David" w:hint="cs"/>
          <w:rtl/>
        </w:rPr>
        <w:t>ְ</w:t>
      </w:r>
      <w:r w:rsidR="003B3C46" w:rsidRPr="00AE0EEE">
        <w:rPr>
          <w:rFonts w:ascii="David" w:hAnsi="David" w:cs="David"/>
          <w:rtl/>
        </w:rPr>
        <w:t>וונה המאפשרת השתלבות</w:t>
      </w:r>
      <w:r w:rsidR="00E40F3C">
        <w:rPr>
          <w:rFonts w:ascii="David" w:hAnsi="David" w:cs="David" w:hint="cs"/>
          <w:rtl/>
        </w:rPr>
        <w:t xml:space="preserve"> </w:t>
      </w:r>
      <w:r w:rsidR="003B3C46" w:rsidRPr="00AE0EEE">
        <w:rPr>
          <w:rFonts w:ascii="David" w:hAnsi="David" w:cs="David"/>
          <w:rtl/>
        </w:rPr>
        <w:t>בעבודה בשוק החופשי.</w:t>
      </w:r>
      <w:r w:rsidR="00E40F3C">
        <w:rPr>
          <w:rFonts w:ascii="David" w:hAnsi="David" w:cs="David" w:hint="cs"/>
          <w:rtl/>
        </w:rPr>
        <w:t xml:space="preserve"> </w:t>
      </w:r>
      <w:r w:rsidR="00CA4E75">
        <w:rPr>
          <w:rFonts w:ascii="David" w:hAnsi="David" w:cs="David" w:hint="cs"/>
          <w:rtl/>
        </w:rPr>
        <w:t xml:space="preserve">חמור מכך, </w:t>
      </w:r>
      <w:r w:rsidR="00125A5B">
        <w:rPr>
          <w:rFonts w:ascii="David" w:hAnsi="David" w:cs="David" w:hint="cs"/>
          <w:rtl/>
        </w:rPr>
        <w:t xml:space="preserve">במסגרת מפעל מוגן </w:t>
      </w:r>
      <w:r w:rsidR="003B3C46" w:rsidRPr="00AE0EEE">
        <w:rPr>
          <w:rFonts w:ascii="David" w:hAnsi="David" w:cs="David" w:hint="cs"/>
          <w:rtl/>
        </w:rPr>
        <w:t xml:space="preserve">לא מתקיימים </w:t>
      </w:r>
      <w:r w:rsidR="002E1581">
        <w:rPr>
          <w:rFonts w:ascii="David" w:hAnsi="David" w:cs="David"/>
          <w:rtl/>
        </w:rPr>
        <w:t>יחסי עובד</w:t>
      </w:r>
      <w:r w:rsidR="002E1581">
        <w:rPr>
          <w:rFonts w:ascii="David" w:hAnsi="David" w:cs="David" w:hint="cs"/>
          <w:rtl/>
        </w:rPr>
        <w:t>־</w:t>
      </w:r>
      <w:r w:rsidR="003B3C46" w:rsidRPr="00AE0EEE">
        <w:rPr>
          <w:rFonts w:ascii="David" w:hAnsi="David" w:cs="David"/>
          <w:rtl/>
        </w:rPr>
        <w:t>מעביד,</w:t>
      </w:r>
      <w:r w:rsidR="004A6DFB">
        <w:rPr>
          <w:rFonts w:ascii="David" w:hAnsi="David" w:cs="David" w:hint="cs"/>
          <w:rtl/>
        </w:rPr>
        <w:t xml:space="preserve"> </w:t>
      </w:r>
      <w:r w:rsidR="003B3C46" w:rsidRPr="00AE0EEE">
        <w:rPr>
          <w:rFonts w:ascii="David" w:hAnsi="David" w:cs="David"/>
          <w:rtl/>
        </w:rPr>
        <w:t>השכר</w:t>
      </w:r>
      <w:r w:rsidR="003B3C46" w:rsidRPr="00AE0EEE">
        <w:rPr>
          <w:rFonts w:ascii="David" w:hAnsi="David" w:cs="David" w:hint="cs"/>
          <w:rtl/>
        </w:rPr>
        <w:t xml:space="preserve"> סמלי (בחלק מהמקומות</w:t>
      </w:r>
      <w:r w:rsidR="00CA4E75">
        <w:rPr>
          <w:rFonts w:ascii="David" w:hAnsi="David" w:cs="David" w:hint="cs"/>
          <w:rtl/>
        </w:rPr>
        <w:t xml:space="preserve"> הוא</w:t>
      </w:r>
      <w:r w:rsidR="00996794">
        <w:rPr>
          <w:rFonts w:ascii="David" w:hAnsi="David" w:cs="David" w:hint="cs"/>
          <w:rtl/>
        </w:rPr>
        <w:t xml:space="preserve"> </w:t>
      </w:r>
      <w:r w:rsidR="00FF1E1D">
        <w:rPr>
          <w:rFonts w:ascii="David" w:hAnsi="David" w:cs="David"/>
          <w:rtl/>
        </w:rPr>
        <w:t>10</w:t>
      </w:r>
      <w:r w:rsidR="00FF1E1D">
        <w:rPr>
          <w:rFonts w:ascii="David" w:hAnsi="David" w:cs="David" w:hint="cs"/>
          <w:rtl/>
        </w:rPr>
        <w:t xml:space="preserve"> ש"ח </w:t>
      </w:r>
      <w:r w:rsidR="003B3C46" w:rsidRPr="00AE0EEE">
        <w:rPr>
          <w:rFonts w:ascii="David" w:hAnsi="David" w:cs="David"/>
          <w:rtl/>
        </w:rPr>
        <w:t xml:space="preserve">בשעה) </w:t>
      </w:r>
      <w:r w:rsidR="003B3C46" w:rsidRPr="00AE0EEE">
        <w:rPr>
          <w:rFonts w:ascii="David" w:hAnsi="David" w:cs="David" w:hint="cs"/>
          <w:rtl/>
        </w:rPr>
        <w:t xml:space="preserve">ואין </w:t>
      </w:r>
      <w:r w:rsidR="003B3C46" w:rsidRPr="00AE0EEE">
        <w:rPr>
          <w:rFonts w:ascii="David" w:hAnsi="David" w:cs="David"/>
          <w:rtl/>
        </w:rPr>
        <w:t xml:space="preserve">זכויות סוציאליות </w:t>
      </w:r>
      <w:r w:rsidR="002E1581">
        <w:rPr>
          <w:rFonts w:ascii="David" w:hAnsi="David" w:cs="David"/>
          <w:rtl/>
        </w:rPr>
        <w:t>לרבות פיצויי פיטורין, דמי הבראה</w:t>
      </w:r>
      <w:r w:rsidR="00C751B3">
        <w:rPr>
          <w:rFonts w:ascii="David" w:hAnsi="David" w:cs="David" w:hint="cs"/>
          <w:rtl/>
        </w:rPr>
        <w:t xml:space="preserve"> </w:t>
      </w:r>
      <w:r w:rsidR="003B3C46" w:rsidRPr="00AE0EEE">
        <w:rPr>
          <w:rFonts w:ascii="David" w:hAnsi="David" w:cs="David"/>
          <w:rtl/>
        </w:rPr>
        <w:t xml:space="preserve">וכו'. </w:t>
      </w:r>
    </w:p>
    <w:p w14:paraId="1612EB19" w14:textId="77777777" w:rsidR="00DA0C17" w:rsidRPr="00532586" w:rsidRDefault="00DA0C17">
      <w:pPr>
        <w:rPr>
          <w:rFonts w:ascii="David" w:hAnsi="David" w:cs="David"/>
          <w:color w:val="C45911" w:themeColor="accent2" w:themeShade="BF"/>
          <w:sz w:val="44"/>
          <w:szCs w:val="44"/>
        </w:rPr>
      </w:pPr>
      <w:r w:rsidRPr="00532586">
        <w:rPr>
          <w:rFonts w:ascii="David" w:hAnsi="David" w:cs="David"/>
          <w:color w:val="C45911" w:themeColor="accent2" w:themeShade="BF"/>
          <w:sz w:val="44"/>
          <w:szCs w:val="44"/>
          <w:rtl/>
        </w:rPr>
        <w:br w:type="page"/>
      </w:r>
    </w:p>
    <w:p w14:paraId="6ED1D7C6" w14:textId="77777777" w:rsidR="00645032" w:rsidRPr="005569FA" w:rsidRDefault="00645032" w:rsidP="00544DC8">
      <w:pPr>
        <w:pStyle w:val="Style1"/>
        <w:rPr>
          <w:rtl/>
        </w:rPr>
      </w:pPr>
      <w:r w:rsidRPr="005569FA">
        <w:rPr>
          <w:rtl/>
        </w:rPr>
        <w:lastRenderedPageBreak/>
        <w:t>בירוקרטיה</w:t>
      </w:r>
    </w:p>
    <w:p w14:paraId="034FC1E4" w14:textId="77777777" w:rsidR="00645032" w:rsidRPr="0009674A" w:rsidRDefault="00FF1E1D" w:rsidP="00645032">
      <w:pPr>
        <w:bidi/>
        <w:spacing w:after="0" w:line="240" w:lineRule="auto"/>
        <w:jc w:val="both"/>
        <w:rPr>
          <w:rFonts w:ascii="David" w:eastAsia="Times New Roman" w:hAnsi="David" w:cs="David"/>
          <w:b/>
          <w:bCs/>
          <w:i/>
          <w:iCs/>
          <w:sz w:val="24"/>
          <w:szCs w:val="24"/>
        </w:rPr>
      </w:pPr>
      <w:r>
        <w:rPr>
          <w:rFonts w:ascii="David" w:eastAsia="Times New Roman" w:hAnsi="David" w:cs="David"/>
          <w:b/>
          <w:bCs/>
          <w:i/>
          <w:iCs/>
          <w:sz w:val="24"/>
          <w:szCs w:val="24"/>
          <w:rtl/>
        </w:rPr>
        <w:t>"למרות נכות 100%</w:t>
      </w:r>
      <w:r w:rsidR="00A5714E">
        <w:rPr>
          <w:rFonts w:ascii="David" w:eastAsia="Times New Roman" w:hAnsi="David" w:cs="David" w:hint="cs"/>
          <w:b/>
          <w:bCs/>
          <w:i/>
          <w:iCs/>
          <w:sz w:val="24"/>
          <w:szCs w:val="24"/>
          <w:rtl/>
        </w:rPr>
        <w:t xml:space="preserve"> </w:t>
      </w:r>
      <w:r>
        <w:rPr>
          <w:rFonts w:ascii="David" w:eastAsia="Times New Roman" w:hAnsi="David" w:cs="David"/>
          <w:b/>
          <w:bCs/>
          <w:i/>
          <w:iCs/>
          <w:sz w:val="24"/>
          <w:szCs w:val="24"/>
          <w:rtl/>
        </w:rPr>
        <w:t>של ביטוח לאומי</w:t>
      </w:r>
      <w:r w:rsidR="00A5714E">
        <w:rPr>
          <w:rFonts w:ascii="David" w:eastAsia="Times New Roman" w:hAnsi="David" w:cs="David" w:hint="cs"/>
          <w:b/>
          <w:bCs/>
          <w:i/>
          <w:iCs/>
          <w:sz w:val="24"/>
          <w:szCs w:val="24"/>
          <w:rtl/>
        </w:rPr>
        <w:t xml:space="preserve"> </w:t>
      </w:r>
      <w:r w:rsidR="00645032" w:rsidRPr="0009674A">
        <w:rPr>
          <w:rFonts w:ascii="David" w:eastAsia="Times New Roman" w:hAnsi="David" w:cs="David"/>
          <w:b/>
          <w:bCs/>
          <w:i/>
          <w:iCs/>
          <w:sz w:val="24"/>
          <w:szCs w:val="24"/>
          <w:rtl/>
        </w:rPr>
        <w:t>נתקלתי במשרדים ממשלתיים שמתנערים מלתת לי את הזכויות ו</w:t>
      </w:r>
      <w:r w:rsidR="006E1E7F">
        <w:rPr>
          <w:rFonts w:ascii="David" w:eastAsia="Times New Roman" w:hAnsi="David" w:cs="David" w:hint="cs"/>
          <w:b/>
          <w:bCs/>
          <w:i/>
          <w:iCs/>
          <w:sz w:val="24"/>
          <w:szCs w:val="24"/>
          <w:rtl/>
        </w:rPr>
        <w:t>ה</w:t>
      </w:r>
      <w:r w:rsidR="00645032" w:rsidRPr="0009674A">
        <w:rPr>
          <w:rFonts w:ascii="David" w:eastAsia="Times New Roman" w:hAnsi="David" w:cs="David"/>
          <w:b/>
          <w:bCs/>
          <w:i/>
          <w:iCs/>
          <w:sz w:val="24"/>
          <w:szCs w:val="24"/>
          <w:rtl/>
        </w:rPr>
        <w:t>הטבות שאני אמורה לקבל. התחושה העיקרית במדינה היא שאתה כל הזמן צריך להוכיח את המוגבלות שלך למרות תיק רפואי עמוס. מייאש ומתיש</w:t>
      </w:r>
      <w:r w:rsidR="006E1E7F">
        <w:rPr>
          <w:rFonts w:ascii="David" w:eastAsia="Times New Roman" w:hAnsi="David" w:cs="David" w:hint="cs"/>
          <w:b/>
          <w:bCs/>
          <w:i/>
          <w:iCs/>
          <w:sz w:val="24"/>
          <w:szCs w:val="24"/>
          <w:rtl/>
        </w:rPr>
        <w:t>.</w:t>
      </w:r>
      <w:r w:rsidR="006E1E7F">
        <w:rPr>
          <w:rFonts w:ascii="David" w:eastAsia="Times New Roman" w:hAnsi="David" w:cs="David"/>
          <w:b/>
          <w:bCs/>
          <w:i/>
          <w:iCs/>
          <w:sz w:val="24"/>
          <w:szCs w:val="24"/>
          <w:rtl/>
        </w:rPr>
        <w:t>"</w:t>
      </w:r>
    </w:p>
    <w:p w14:paraId="25CDFE27" w14:textId="77777777" w:rsidR="00645032" w:rsidRPr="006E1E7F" w:rsidRDefault="00645032" w:rsidP="00645032">
      <w:pPr>
        <w:bidi/>
        <w:spacing w:line="360" w:lineRule="auto"/>
        <w:jc w:val="both"/>
        <w:rPr>
          <w:rFonts w:ascii="David" w:hAnsi="David" w:cs="David"/>
          <w:sz w:val="24"/>
          <w:szCs w:val="24"/>
          <w:rtl/>
        </w:rPr>
      </w:pPr>
    </w:p>
    <w:p w14:paraId="6A9BEC18" w14:textId="4DE17BB3" w:rsidR="00645032" w:rsidRDefault="00CA4E75" w:rsidP="00E61873">
      <w:pPr>
        <w:bidi/>
        <w:spacing w:line="360" w:lineRule="auto"/>
        <w:jc w:val="both"/>
        <w:rPr>
          <w:rFonts w:ascii="David" w:hAnsi="David" w:cs="David"/>
          <w:sz w:val="24"/>
          <w:szCs w:val="24"/>
          <w:rtl/>
        </w:rPr>
      </w:pPr>
      <w:r>
        <w:rPr>
          <w:rFonts w:ascii="David" w:hAnsi="David" w:cs="David" w:hint="cs"/>
          <w:sz w:val="24"/>
          <w:szCs w:val="24"/>
          <w:rtl/>
        </w:rPr>
        <w:t>בירוקרטיה היא התחום</w:t>
      </w:r>
      <w:r w:rsidR="00645032" w:rsidRPr="001E2468">
        <w:rPr>
          <w:rFonts w:ascii="David" w:hAnsi="David" w:cs="David"/>
          <w:sz w:val="24"/>
          <w:szCs w:val="24"/>
          <w:rtl/>
        </w:rPr>
        <w:t xml:space="preserve"> השלישי בדירוג החסמים </w:t>
      </w:r>
      <w:r>
        <w:rPr>
          <w:rFonts w:ascii="David" w:hAnsi="David" w:cs="David" w:hint="cs"/>
          <w:sz w:val="24"/>
          <w:szCs w:val="24"/>
          <w:rtl/>
        </w:rPr>
        <w:t xml:space="preserve">המרכזיים – </w:t>
      </w:r>
      <w:r w:rsidR="00645032" w:rsidRPr="001E2468">
        <w:rPr>
          <w:rFonts w:ascii="David" w:hAnsi="David" w:cs="David"/>
          <w:sz w:val="24"/>
          <w:szCs w:val="24"/>
          <w:rtl/>
        </w:rPr>
        <w:t xml:space="preserve">48% מקרב המשיבים </w:t>
      </w:r>
      <w:r>
        <w:rPr>
          <w:rFonts w:ascii="David" w:hAnsi="David" w:cs="David" w:hint="cs"/>
          <w:sz w:val="24"/>
          <w:szCs w:val="24"/>
          <w:rtl/>
        </w:rPr>
        <w:t>ציינו שהוא</w:t>
      </w:r>
      <w:r w:rsidR="00E40F3C">
        <w:rPr>
          <w:rFonts w:ascii="David" w:hAnsi="David" w:cs="David" w:hint="cs"/>
          <w:sz w:val="24"/>
          <w:szCs w:val="24"/>
          <w:rtl/>
        </w:rPr>
        <w:t xml:space="preserve"> </w:t>
      </w:r>
      <w:r w:rsidR="00645032" w:rsidRPr="001E2468">
        <w:rPr>
          <w:rFonts w:ascii="David" w:hAnsi="David" w:cs="David"/>
          <w:sz w:val="24"/>
          <w:szCs w:val="24"/>
          <w:rtl/>
        </w:rPr>
        <w:t xml:space="preserve">חסם </w:t>
      </w:r>
      <w:r>
        <w:rPr>
          <w:rFonts w:ascii="David" w:hAnsi="David" w:cs="David" w:hint="cs"/>
          <w:sz w:val="24"/>
          <w:szCs w:val="24"/>
          <w:rtl/>
        </w:rPr>
        <w:t>מרכזי</w:t>
      </w:r>
      <w:r w:rsidR="00645032" w:rsidRPr="001E2468">
        <w:rPr>
          <w:rFonts w:ascii="David" w:hAnsi="David" w:cs="David"/>
          <w:sz w:val="24"/>
          <w:szCs w:val="24"/>
          <w:rtl/>
        </w:rPr>
        <w:t xml:space="preserve"> בחייהם. </w:t>
      </w:r>
      <w:r>
        <w:rPr>
          <w:rFonts w:ascii="David" w:hAnsi="David" w:cs="David" w:hint="cs"/>
          <w:sz w:val="24"/>
          <w:szCs w:val="24"/>
          <w:rtl/>
        </w:rPr>
        <w:t>נתון</w:t>
      </w:r>
      <w:r w:rsidR="00645032" w:rsidRPr="001E2468">
        <w:rPr>
          <w:rFonts w:ascii="David" w:hAnsi="David" w:cs="David"/>
          <w:sz w:val="24"/>
          <w:szCs w:val="24"/>
          <w:rtl/>
        </w:rPr>
        <w:t xml:space="preserve"> זה אינו מפתיע מכיוון </w:t>
      </w:r>
      <w:r>
        <w:rPr>
          <w:rFonts w:ascii="David" w:hAnsi="David" w:cs="David" w:hint="cs"/>
          <w:sz w:val="24"/>
          <w:szCs w:val="24"/>
          <w:rtl/>
        </w:rPr>
        <w:t>שבירוקרטיה כוללת גם</w:t>
      </w:r>
      <w:r w:rsidR="00645032" w:rsidRPr="001E2468">
        <w:rPr>
          <w:rFonts w:ascii="David" w:hAnsi="David" w:cs="David"/>
          <w:sz w:val="24"/>
          <w:szCs w:val="24"/>
          <w:rtl/>
        </w:rPr>
        <w:t xml:space="preserve"> את </w:t>
      </w:r>
      <w:r w:rsidR="00F10CF3">
        <w:rPr>
          <w:rFonts w:ascii="David" w:hAnsi="David" w:cs="David" w:hint="cs"/>
          <w:sz w:val="24"/>
          <w:szCs w:val="24"/>
          <w:rtl/>
        </w:rPr>
        <w:t>החסמים</w:t>
      </w:r>
      <w:r w:rsidR="00E40F3C">
        <w:rPr>
          <w:rFonts w:ascii="David" w:hAnsi="David" w:cs="David" w:hint="cs"/>
          <w:sz w:val="24"/>
          <w:szCs w:val="24"/>
          <w:rtl/>
        </w:rPr>
        <w:t xml:space="preserve"> </w:t>
      </w:r>
      <w:r w:rsidR="00645032" w:rsidRPr="001E2468">
        <w:rPr>
          <w:rFonts w:ascii="David" w:hAnsi="David" w:cs="David"/>
          <w:sz w:val="24"/>
          <w:szCs w:val="24"/>
          <w:rtl/>
        </w:rPr>
        <w:t>האחרים בשל התהליכים הבירוקרטי</w:t>
      </w:r>
      <w:r>
        <w:rPr>
          <w:rFonts w:ascii="David" w:hAnsi="David" w:cs="David" w:hint="cs"/>
          <w:sz w:val="24"/>
          <w:szCs w:val="24"/>
          <w:rtl/>
        </w:rPr>
        <w:t>י</w:t>
      </w:r>
      <w:r w:rsidR="00645032" w:rsidRPr="001E2468">
        <w:rPr>
          <w:rFonts w:ascii="David" w:hAnsi="David" w:cs="David"/>
          <w:sz w:val="24"/>
          <w:szCs w:val="24"/>
          <w:rtl/>
        </w:rPr>
        <w:t xml:space="preserve">ם שכרוכים בהם. </w:t>
      </w:r>
      <w:r w:rsidR="00FE1D24">
        <w:rPr>
          <w:rFonts w:ascii="David" w:hAnsi="David" w:cs="David" w:hint="cs"/>
          <w:sz w:val="24"/>
          <w:szCs w:val="24"/>
          <w:rtl/>
        </w:rPr>
        <w:t xml:space="preserve">עקב כך </w:t>
      </w:r>
      <w:r w:rsidR="00645032">
        <w:rPr>
          <w:rFonts w:ascii="David" w:hAnsi="David" w:cs="David" w:hint="cs"/>
          <w:sz w:val="24"/>
          <w:szCs w:val="24"/>
          <w:rtl/>
        </w:rPr>
        <w:t>אנשים ע</w:t>
      </w:r>
      <w:r w:rsidR="006E1E7F">
        <w:rPr>
          <w:rFonts w:ascii="David" w:hAnsi="David" w:cs="David" w:hint="cs"/>
          <w:sz w:val="24"/>
          <w:szCs w:val="24"/>
          <w:rtl/>
        </w:rPr>
        <w:t>ם מוגבלות נתקלים בהליכים בירוקר</w:t>
      </w:r>
      <w:r w:rsidR="00645032">
        <w:rPr>
          <w:rFonts w:ascii="David" w:hAnsi="David" w:cs="David" w:hint="cs"/>
          <w:sz w:val="24"/>
          <w:szCs w:val="24"/>
          <w:rtl/>
        </w:rPr>
        <w:t>טיי</w:t>
      </w:r>
      <w:r w:rsidR="00645032">
        <w:rPr>
          <w:rFonts w:ascii="David" w:hAnsi="David" w:cs="David" w:hint="eastAsia"/>
          <w:sz w:val="24"/>
          <w:szCs w:val="24"/>
          <w:rtl/>
        </w:rPr>
        <w:t>ם</w:t>
      </w:r>
      <w:r w:rsidR="00645032">
        <w:rPr>
          <w:rFonts w:ascii="David" w:hAnsi="David" w:cs="David" w:hint="cs"/>
          <w:sz w:val="24"/>
          <w:szCs w:val="24"/>
          <w:rtl/>
        </w:rPr>
        <w:t xml:space="preserve"> רבים במהלך חייהם</w:t>
      </w:r>
      <w:r w:rsidR="00FE1D24">
        <w:rPr>
          <w:rFonts w:ascii="David" w:hAnsi="David" w:cs="David" w:hint="cs"/>
          <w:sz w:val="24"/>
          <w:szCs w:val="24"/>
          <w:rtl/>
        </w:rPr>
        <w:t>,</w:t>
      </w:r>
      <w:r w:rsidR="00E40F3C">
        <w:rPr>
          <w:rFonts w:ascii="David" w:hAnsi="David" w:cs="David" w:hint="cs"/>
          <w:sz w:val="24"/>
          <w:szCs w:val="24"/>
          <w:rtl/>
        </w:rPr>
        <w:t xml:space="preserve"> </w:t>
      </w:r>
      <w:r w:rsidR="00F10CF3">
        <w:rPr>
          <w:rFonts w:ascii="David" w:hAnsi="David" w:cs="David" w:hint="cs"/>
          <w:sz w:val="24"/>
          <w:szCs w:val="24"/>
          <w:rtl/>
        </w:rPr>
        <w:t>חסם</w:t>
      </w:r>
      <w:r w:rsidR="00E40F3C">
        <w:rPr>
          <w:rFonts w:ascii="David" w:hAnsi="David" w:cs="David" w:hint="cs"/>
          <w:sz w:val="24"/>
          <w:szCs w:val="24"/>
          <w:rtl/>
        </w:rPr>
        <w:t xml:space="preserve"> </w:t>
      </w:r>
      <w:r w:rsidR="00FE1D24">
        <w:rPr>
          <w:rFonts w:ascii="David" w:hAnsi="David" w:cs="David" w:hint="cs"/>
          <w:sz w:val="24"/>
          <w:szCs w:val="24"/>
          <w:rtl/>
        </w:rPr>
        <w:t>המסב להם</w:t>
      </w:r>
      <w:r w:rsidR="00645032" w:rsidRPr="0068525F">
        <w:rPr>
          <w:rFonts w:ascii="David" w:hAnsi="David" w:cs="David" w:hint="cs"/>
          <w:sz w:val="24"/>
          <w:szCs w:val="24"/>
          <w:rtl/>
        </w:rPr>
        <w:t xml:space="preserve"> קשיים רבים </w:t>
      </w:r>
      <w:r w:rsidR="000F54BE">
        <w:rPr>
          <w:rFonts w:ascii="David" w:hAnsi="David" w:cs="David" w:hint="cs"/>
          <w:sz w:val="24"/>
          <w:szCs w:val="24"/>
          <w:rtl/>
        </w:rPr>
        <w:t>מחמת</w:t>
      </w:r>
      <w:r w:rsidR="00E40F3C">
        <w:rPr>
          <w:rFonts w:ascii="David" w:hAnsi="David" w:cs="David" w:hint="cs"/>
          <w:sz w:val="24"/>
          <w:szCs w:val="24"/>
          <w:rtl/>
        </w:rPr>
        <w:t xml:space="preserve"> </w:t>
      </w:r>
      <w:r w:rsidR="00645032" w:rsidRPr="0068525F">
        <w:rPr>
          <w:rFonts w:ascii="David" w:hAnsi="David" w:cs="David" w:hint="cs"/>
          <w:sz w:val="24"/>
          <w:szCs w:val="24"/>
          <w:rtl/>
        </w:rPr>
        <w:t xml:space="preserve">ריבוי ההליכים שהם נדרשים </w:t>
      </w:r>
      <w:r w:rsidR="00FE1D24">
        <w:rPr>
          <w:rFonts w:ascii="David" w:hAnsi="David" w:cs="David" w:hint="cs"/>
          <w:sz w:val="24"/>
          <w:szCs w:val="24"/>
          <w:rtl/>
        </w:rPr>
        <w:t>בהם, לעיתים בו־</w:t>
      </w:r>
      <w:r w:rsidR="00645032" w:rsidRPr="0068525F">
        <w:rPr>
          <w:rFonts w:ascii="David" w:hAnsi="David" w:cs="David" w:hint="cs"/>
          <w:sz w:val="24"/>
          <w:szCs w:val="24"/>
          <w:rtl/>
        </w:rPr>
        <w:t>זמנית</w:t>
      </w:r>
      <w:r w:rsidR="00FE1D24">
        <w:rPr>
          <w:rFonts w:ascii="David" w:hAnsi="David" w:cs="David" w:hint="cs"/>
          <w:sz w:val="24"/>
          <w:szCs w:val="24"/>
          <w:rtl/>
        </w:rPr>
        <w:t>,</w:t>
      </w:r>
      <w:r w:rsidR="00645032" w:rsidRPr="0068525F">
        <w:rPr>
          <w:rFonts w:ascii="David" w:hAnsi="David" w:cs="David" w:hint="cs"/>
          <w:sz w:val="24"/>
          <w:szCs w:val="24"/>
          <w:rtl/>
        </w:rPr>
        <w:t xml:space="preserve"> כדי לקבל זכויות וזכאויות למיניהן</w:t>
      </w:r>
      <w:r w:rsidR="007D0119">
        <w:rPr>
          <w:rFonts w:ascii="David" w:hAnsi="David" w:cs="David" w:hint="cs"/>
          <w:sz w:val="24"/>
          <w:szCs w:val="24"/>
          <w:rtl/>
        </w:rPr>
        <w:t>.</w:t>
      </w:r>
      <w:r w:rsidR="00E40F3C">
        <w:rPr>
          <w:rFonts w:ascii="David" w:hAnsi="David" w:cs="David" w:hint="cs"/>
          <w:sz w:val="24"/>
          <w:szCs w:val="24"/>
          <w:rtl/>
        </w:rPr>
        <w:t xml:space="preserve"> </w:t>
      </w:r>
      <w:r w:rsidR="007D0119">
        <w:rPr>
          <w:rFonts w:ascii="David" w:hAnsi="David" w:cs="David" w:hint="cs"/>
          <w:sz w:val="24"/>
          <w:szCs w:val="24"/>
          <w:rtl/>
        </w:rPr>
        <w:t xml:space="preserve">כמו </w:t>
      </w:r>
      <w:r w:rsidR="00645032" w:rsidRPr="0068525F">
        <w:rPr>
          <w:rFonts w:ascii="David" w:hAnsi="David" w:cs="David" w:hint="cs"/>
          <w:sz w:val="24"/>
          <w:szCs w:val="24"/>
          <w:rtl/>
        </w:rPr>
        <w:t xml:space="preserve">כן </w:t>
      </w:r>
      <w:r w:rsidR="00E61873">
        <w:rPr>
          <w:rFonts w:ascii="David" w:hAnsi="David" w:cs="David" w:hint="cs"/>
          <w:sz w:val="24"/>
          <w:szCs w:val="24"/>
          <w:rtl/>
        </w:rPr>
        <w:t xml:space="preserve">עבור </w:t>
      </w:r>
      <w:r w:rsidR="00645032" w:rsidRPr="0068525F">
        <w:rPr>
          <w:rFonts w:ascii="David" w:hAnsi="David" w:cs="David" w:hint="cs"/>
          <w:sz w:val="24"/>
          <w:szCs w:val="24"/>
          <w:rtl/>
        </w:rPr>
        <w:t xml:space="preserve">חלקם הקושי להתמודד עם ההליך </w:t>
      </w:r>
      <w:r w:rsidR="00E61873">
        <w:rPr>
          <w:rFonts w:ascii="David" w:hAnsi="David" w:cs="David" w:hint="cs"/>
          <w:sz w:val="24"/>
          <w:szCs w:val="24"/>
          <w:rtl/>
        </w:rPr>
        <w:t>הבירוקרטי</w:t>
      </w:r>
      <w:r w:rsidR="00645032" w:rsidRPr="0068525F">
        <w:rPr>
          <w:rFonts w:ascii="David" w:hAnsi="David" w:cs="David" w:hint="cs"/>
          <w:sz w:val="24"/>
          <w:szCs w:val="24"/>
          <w:rtl/>
        </w:rPr>
        <w:t xml:space="preserve"> מורכב </w:t>
      </w:r>
      <w:r w:rsidR="00E61873">
        <w:rPr>
          <w:rFonts w:ascii="David" w:hAnsi="David" w:cs="David" w:hint="cs"/>
          <w:sz w:val="24"/>
          <w:szCs w:val="24"/>
          <w:rtl/>
        </w:rPr>
        <w:t xml:space="preserve">אף </w:t>
      </w:r>
      <w:r w:rsidR="00645032" w:rsidRPr="0068525F">
        <w:rPr>
          <w:rFonts w:ascii="David" w:hAnsi="David" w:cs="David" w:hint="cs"/>
          <w:sz w:val="24"/>
          <w:szCs w:val="24"/>
          <w:rtl/>
        </w:rPr>
        <w:t>יותר</w:t>
      </w:r>
      <w:r w:rsidR="007D0119">
        <w:rPr>
          <w:rFonts w:ascii="David" w:hAnsi="David" w:cs="David" w:hint="cs"/>
          <w:sz w:val="24"/>
          <w:szCs w:val="24"/>
          <w:rtl/>
        </w:rPr>
        <w:t xml:space="preserve"> בשל הגיל, המוגבלות או סיבות אחרות</w:t>
      </w:r>
      <w:r w:rsidR="00645032" w:rsidRPr="0068525F">
        <w:rPr>
          <w:rFonts w:ascii="David" w:hAnsi="David" w:cs="David" w:hint="cs"/>
          <w:sz w:val="24"/>
          <w:szCs w:val="24"/>
          <w:rtl/>
        </w:rPr>
        <w:t xml:space="preserve">. </w:t>
      </w:r>
    </w:p>
    <w:p w14:paraId="7ABD41F6" w14:textId="77777777" w:rsidR="00645032" w:rsidRPr="001E2468" w:rsidRDefault="007D0119" w:rsidP="00E70A6A">
      <w:pPr>
        <w:bidi/>
        <w:spacing w:line="360" w:lineRule="auto"/>
        <w:jc w:val="both"/>
        <w:rPr>
          <w:rFonts w:ascii="David" w:hAnsi="David" w:cs="David"/>
          <w:sz w:val="24"/>
          <w:szCs w:val="24"/>
          <w:rtl/>
        </w:rPr>
      </w:pPr>
      <w:r>
        <w:rPr>
          <w:rFonts w:ascii="David" w:hAnsi="David" w:cs="David" w:hint="cs"/>
          <w:sz w:val="24"/>
          <w:szCs w:val="24"/>
          <w:rtl/>
        </w:rPr>
        <w:t>אף על פי</w:t>
      </w:r>
      <w:r w:rsidR="00A5714E">
        <w:rPr>
          <w:rFonts w:ascii="David" w:hAnsi="David" w:cs="David" w:hint="cs"/>
          <w:sz w:val="24"/>
          <w:szCs w:val="24"/>
          <w:rtl/>
        </w:rPr>
        <w:t xml:space="preserve"> </w:t>
      </w:r>
      <w:r w:rsidR="00645032" w:rsidRPr="001E2468">
        <w:rPr>
          <w:rFonts w:ascii="David" w:hAnsi="David" w:cs="David"/>
          <w:sz w:val="24"/>
          <w:szCs w:val="24"/>
          <w:rtl/>
        </w:rPr>
        <w:t xml:space="preserve">שרוב האנשים המבקשים את השירותים </w:t>
      </w:r>
      <w:r w:rsidR="00E70A6A">
        <w:rPr>
          <w:rFonts w:ascii="David" w:hAnsi="David" w:cs="David" w:hint="cs"/>
          <w:sz w:val="24"/>
          <w:szCs w:val="24"/>
          <w:rtl/>
        </w:rPr>
        <w:t>זכאים</w:t>
      </w:r>
      <w:r w:rsidR="00A5714E">
        <w:rPr>
          <w:rFonts w:ascii="David" w:hAnsi="David" w:cs="David" w:hint="cs"/>
          <w:sz w:val="24"/>
          <w:szCs w:val="24"/>
          <w:rtl/>
        </w:rPr>
        <w:t xml:space="preserve"> </w:t>
      </w:r>
      <w:r w:rsidR="00645032" w:rsidRPr="001E2468">
        <w:rPr>
          <w:rFonts w:ascii="David" w:hAnsi="David" w:cs="David"/>
          <w:sz w:val="24"/>
          <w:szCs w:val="24"/>
          <w:rtl/>
        </w:rPr>
        <w:t xml:space="preserve">להם, הם עדיין נדרשים </w:t>
      </w:r>
      <w:r w:rsidR="00E70A6A" w:rsidRPr="001E2468">
        <w:rPr>
          <w:rFonts w:ascii="David" w:hAnsi="David" w:cs="David"/>
          <w:sz w:val="24"/>
          <w:szCs w:val="24"/>
          <w:rtl/>
        </w:rPr>
        <w:t xml:space="preserve">פעם אחר פעם </w:t>
      </w:r>
      <w:r w:rsidR="00645032" w:rsidRPr="001E2468">
        <w:rPr>
          <w:rFonts w:ascii="David" w:hAnsi="David" w:cs="David"/>
          <w:sz w:val="24"/>
          <w:szCs w:val="24"/>
          <w:rtl/>
        </w:rPr>
        <w:t>לעבור משוכה מייאשת ומתישה של הליכים בירוקרטי</w:t>
      </w:r>
      <w:r w:rsidR="00E70A6A">
        <w:rPr>
          <w:rFonts w:ascii="David" w:hAnsi="David" w:cs="David" w:hint="cs"/>
          <w:sz w:val="24"/>
          <w:szCs w:val="24"/>
          <w:rtl/>
        </w:rPr>
        <w:t>י</w:t>
      </w:r>
      <w:r w:rsidR="00645032" w:rsidRPr="001E2468">
        <w:rPr>
          <w:rFonts w:ascii="David" w:hAnsi="David" w:cs="David"/>
          <w:sz w:val="24"/>
          <w:szCs w:val="24"/>
          <w:rtl/>
        </w:rPr>
        <w:t xml:space="preserve">ם ארוכים </w:t>
      </w:r>
      <w:r w:rsidR="00E70A6A">
        <w:rPr>
          <w:rFonts w:ascii="David" w:hAnsi="David" w:cs="David" w:hint="cs"/>
          <w:sz w:val="24"/>
          <w:szCs w:val="24"/>
          <w:rtl/>
        </w:rPr>
        <w:t>ולהוכיח</w:t>
      </w:r>
      <w:r w:rsidR="00A5714E">
        <w:rPr>
          <w:rFonts w:ascii="David" w:hAnsi="David" w:cs="David" w:hint="cs"/>
          <w:sz w:val="24"/>
          <w:szCs w:val="24"/>
          <w:rtl/>
        </w:rPr>
        <w:t xml:space="preserve"> </w:t>
      </w:r>
      <w:r w:rsidR="00E70A6A">
        <w:rPr>
          <w:rFonts w:ascii="David" w:hAnsi="David" w:cs="David" w:hint="cs"/>
          <w:sz w:val="24"/>
          <w:szCs w:val="24"/>
          <w:rtl/>
        </w:rPr>
        <w:t>ש</w:t>
      </w:r>
      <w:r w:rsidR="00645032" w:rsidRPr="001E2468">
        <w:rPr>
          <w:rFonts w:ascii="David" w:hAnsi="David" w:cs="David"/>
          <w:sz w:val="24"/>
          <w:szCs w:val="24"/>
          <w:rtl/>
        </w:rPr>
        <w:t xml:space="preserve">אכן </w:t>
      </w:r>
      <w:r w:rsidR="00E70A6A">
        <w:rPr>
          <w:rFonts w:ascii="David" w:hAnsi="David" w:cs="David" w:hint="cs"/>
          <w:sz w:val="24"/>
          <w:szCs w:val="24"/>
          <w:rtl/>
        </w:rPr>
        <w:t>יש להם</w:t>
      </w:r>
      <w:r w:rsidR="00645032" w:rsidRPr="001E2468">
        <w:rPr>
          <w:rFonts w:ascii="David" w:hAnsi="David" w:cs="David"/>
          <w:sz w:val="24"/>
          <w:szCs w:val="24"/>
          <w:rtl/>
        </w:rPr>
        <w:t xml:space="preserve"> מוגבלות </w:t>
      </w:r>
      <w:r w:rsidR="00E70A6A">
        <w:rPr>
          <w:rFonts w:ascii="David" w:hAnsi="David" w:cs="David" w:hint="cs"/>
          <w:sz w:val="24"/>
          <w:szCs w:val="24"/>
          <w:rtl/>
        </w:rPr>
        <w:t>ו</w:t>
      </w:r>
      <w:r w:rsidR="000C1A59">
        <w:rPr>
          <w:rFonts w:ascii="David" w:hAnsi="David" w:cs="David" w:hint="cs"/>
          <w:sz w:val="24"/>
          <w:szCs w:val="24"/>
          <w:rtl/>
        </w:rPr>
        <w:t>ש</w:t>
      </w:r>
      <w:r w:rsidR="00E70A6A">
        <w:rPr>
          <w:rFonts w:ascii="David" w:hAnsi="David" w:cs="David" w:hint="cs"/>
          <w:sz w:val="24"/>
          <w:szCs w:val="24"/>
          <w:rtl/>
        </w:rPr>
        <w:t xml:space="preserve">הם </w:t>
      </w:r>
      <w:r w:rsidR="00645032" w:rsidRPr="001E2468">
        <w:rPr>
          <w:rFonts w:ascii="David" w:hAnsi="David" w:cs="David"/>
          <w:sz w:val="24"/>
          <w:szCs w:val="24"/>
          <w:rtl/>
        </w:rPr>
        <w:t>זקוקים לסיוע.</w:t>
      </w:r>
    </w:p>
    <w:p w14:paraId="49987420" w14:textId="5E535B91" w:rsidR="00645032" w:rsidRPr="001E2468" w:rsidRDefault="00E70A6A" w:rsidP="00E61873">
      <w:pPr>
        <w:bidi/>
        <w:spacing w:line="360" w:lineRule="auto"/>
        <w:jc w:val="both"/>
        <w:rPr>
          <w:rFonts w:ascii="David" w:hAnsi="David" w:cs="David"/>
          <w:sz w:val="24"/>
          <w:szCs w:val="24"/>
          <w:rtl/>
        </w:rPr>
      </w:pPr>
      <w:r>
        <w:rPr>
          <w:rFonts w:ascii="David" w:hAnsi="David" w:cs="David" w:hint="cs"/>
          <w:sz w:val="24"/>
          <w:szCs w:val="24"/>
          <w:rtl/>
        </w:rPr>
        <w:t>הבירוקרטיה</w:t>
      </w:r>
      <w:r w:rsidR="00A5714E">
        <w:rPr>
          <w:rFonts w:ascii="David" w:hAnsi="David" w:cs="David" w:hint="cs"/>
          <w:sz w:val="24"/>
          <w:szCs w:val="24"/>
          <w:rtl/>
        </w:rPr>
        <w:t xml:space="preserve"> </w:t>
      </w:r>
      <w:r w:rsidR="000C1A59">
        <w:rPr>
          <w:rFonts w:ascii="David" w:hAnsi="David" w:cs="David" w:hint="cs"/>
          <w:sz w:val="24"/>
          <w:szCs w:val="24"/>
          <w:rtl/>
        </w:rPr>
        <w:t xml:space="preserve">היא חסם </w:t>
      </w:r>
      <w:r>
        <w:rPr>
          <w:rFonts w:ascii="David" w:hAnsi="David" w:cs="David" w:hint="cs"/>
          <w:sz w:val="24"/>
          <w:szCs w:val="24"/>
          <w:rtl/>
        </w:rPr>
        <w:t>ניכר</w:t>
      </w:r>
      <w:r w:rsidR="00645032" w:rsidRPr="001E2468">
        <w:rPr>
          <w:rFonts w:ascii="David" w:hAnsi="David" w:cs="David"/>
          <w:sz w:val="24"/>
          <w:szCs w:val="24"/>
          <w:rtl/>
        </w:rPr>
        <w:t xml:space="preserve"> יותר בקבוצת הגיל הצעיר </w:t>
      </w:r>
      <w:r w:rsidR="006E1E7F">
        <w:rPr>
          <w:rFonts w:ascii="David" w:hAnsi="David" w:cs="David" w:hint="cs"/>
          <w:sz w:val="24"/>
          <w:szCs w:val="24"/>
          <w:rtl/>
        </w:rPr>
        <w:t>18–21</w:t>
      </w:r>
      <w:r w:rsidR="00E61873">
        <w:rPr>
          <w:rFonts w:ascii="David" w:hAnsi="David" w:cs="David" w:hint="cs"/>
          <w:sz w:val="24"/>
          <w:szCs w:val="24"/>
          <w:rtl/>
        </w:rPr>
        <w:t xml:space="preserve"> – </w:t>
      </w:r>
      <w:r w:rsidR="00645032" w:rsidRPr="001E2468">
        <w:rPr>
          <w:rFonts w:ascii="David" w:hAnsi="David" w:cs="David"/>
          <w:sz w:val="24"/>
          <w:szCs w:val="24"/>
          <w:rtl/>
        </w:rPr>
        <w:t>55%</w:t>
      </w:r>
      <w:r w:rsidR="00A5714E">
        <w:rPr>
          <w:rFonts w:ascii="David" w:hAnsi="David" w:cs="David" w:hint="cs"/>
          <w:sz w:val="24"/>
          <w:szCs w:val="24"/>
          <w:rtl/>
        </w:rPr>
        <w:t xml:space="preserve"> </w:t>
      </w:r>
      <w:r w:rsidR="00CB10F7">
        <w:rPr>
          <w:rFonts w:ascii="David" w:hAnsi="David" w:cs="David" w:hint="cs"/>
          <w:sz w:val="24"/>
          <w:szCs w:val="24"/>
          <w:rtl/>
        </w:rPr>
        <w:t>מהם</w:t>
      </w:r>
      <w:r w:rsidR="00A5714E">
        <w:rPr>
          <w:rFonts w:ascii="David" w:hAnsi="David" w:cs="David" w:hint="cs"/>
          <w:sz w:val="24"/>
          <w:szCs w:val="24"/>
          <w:rtl/>
        </w:rPr>
        <w:t xml:space="preserve"> </w:t>
      </w:r>
      <w:r w:rsidR="00CB10F7">
        <w:rPr>
          <w:rFonts w:ascii="David" w:hAnsi="David" w:cs="David" w:hint="cs"/>
          <w:sz w:val="24"/>
          <w:szCs w:val="24"/>
          <w:rtl/>
        </w:rPr>
        <w:t xml:space="preserve">ציינו אותו </w:t>
      </w:r>
      <w:r w:rsidR="00645032">
        <w:rPr>
          <w:rFonts w:ascii="David" w:hAnsi="David" w:cs="David" w:hint="cs"/>
          <w:sz w:val="24"/>
          <w:szCs w:val="24"/>
          <w:rtl/>
        </w:rPr>
        <w:t xml:space="preserve">לעומת </w:t>
      </w:r>
      <w:r w:rsidR="00CB10F7">
        <w:rPr>
          <w:rFonts w:ascii="David" w:hAnsi="David" w:cs="David" w:hint="cs"/>
          <w:sz w:val="24"/>
          <w:szCs w:val="24"/>
          <w:rtl/>
        </w:rPr>
        <w:t>שיעור נמוך יותר של משיבים</w:t>
      </w:r>
      <w:r w:rsidR="00645032">
        <w:rPr>
          <w:rFonts w:ascii="David" w:hAnsi="David" w:cs="David" w:hint="cs"/>
          <w:sz w:val="24"/>
          <w:szCs w:val="24"/>
          <w:rtl/>
        </w:rPr>
        <w:t xml:space="preserve"> בקבוצות הגיל המבוגרות יותר. </w:t>
      </w:r>
      <w:r w:rsidR="00645032" w:rsidRPr="001E2468">
        <w:rPr>
          <w:rFonts w:ascii="David" w:hAnsi="David" w:cs="David"/>
          <w:sz w:val="24"/>
          <w:szCs w:val="24"/>
          <w:rtl/>
        </w:rPr>
        <w:t xml:space="preserve">ייתכן </w:t>
      </w:r>
      <w:r w:rsidR="00CB10F7">
        <w:rPr>
          <w:rFonts w:ascii="David" w:hAnsi="David" w:cs="David" w:hint="cs"/>
          <w:sz w:val="24"/>
          <w:szCs w:val="24"/>
          <w:rtl/>
        </w:rPr>
        <w:t xml:space="preserve">שנושא זה בולט יותר בקבוצת גיל זו </w:t>
      </w:r>
      <w:r w:rsidR="00645032" w:rsidRPr="001E2468">
        <w:rPr>
          <w:rFonts w:ascii="David" w:hAnsi="David" w:cs="David"/>
          <w:sz w:val="24"/>
          <w:szCs w:val="24"/>
          <w:rtl/>
        </w:rPr>
        <w:t>בשל ריבוי התהליכים הבירוקרט</w:t>
      </w:r>
      <w:r w:rsidR="00CB10F7">
        <w:rPr>
          <w:rFonts w:ascii="David" w:hAnsi="David" w:cs="David" w:hint="cs"/>
          <w:sz w:val="24"/>
          <w:szCs w:val="24"/>
          <w:rtl/>
        </w:rPr>
        <w:t>י</w:t>
      </w:r>
      <w:r w:rsidR="00645032" w:rsidRPr="001E2468">
        <w:rPr>
          <w:rFonts w:ascii="David" w:hAnsi="David" w:cs="David"/>
          <w:sz w:val="24"/>
          <w:szCs w:val="24"/>
          <w:rtl/>
        </w:rPr>
        <w:t xml:space="preserve">ים </w:t>
      </w:r>
      <w:r w:rsidR="00CB10F7">
        <w:rPr>
          <w:rFonts w:ascii="David" w:hAnsi="David" w:cs="David" w:hint="cs"/>
          <w:sz w:val="24"/>
          <w:szCs w:val="24"/>
          <w:rtl/>
        </w:rPr>
        <w:t xml:space="preserve">שבני ובנות </w:t>
      </w:r>
      <w:r w:rsidR="00CB10F7">
        <w:rPr>
          <w:rFonts w:ascii="David" w:hAnsi="David" w:cs="David"/>
          <w:sz w:val="24"/>
          <w:szCs w:val="24"/>
          <w:rtl/>
        </w:rPr>
        <w:t>18–21</w:t>
      </w:r>
      <w:r w:rsidR="00CB10F7">
        <w:rPr>
          <w:rFonts w:ascii="David" w:hAnsi="David" w:cs="David" w:hint="cs"/>
          <w:sz w:val="24"/>
          <w:szCs w:val="24"/>
          <w:rtl/>
        </w:rPr>
        <w:t xml:space="preserve"> מתמודדים עימם</w:t>
      </w:r>
      <w:r w:rsidR="00645032" w:rsidRPr="001E2468">
        <w:rPr>
          <w:rFonts w:ascii="David" w:hAnsi="David" w:cs="David"/>
          <w:sz w:val="24"/>
          <w:szCs w:val="24"/>
          <w:rtl/>
        </w:rPr>
        <w:t xml:space="preserve"> (מ</w:t>
      </w:r>
      <w:r w:rsidR="00CB10F7">
        <w:rPr>
          <w:rFonts w:ascii="David" w:hAnsi="David" w:cs="David" w:hint="cs"/>
          <w:sz w:val="24"/>
          <w:szCs w:val="24"/>
          <w:rtl/>
        </w:rPr>
        <w:t>ַ</w:t>
      </w:r>
      <w:r w:rsidR="00645032" w:rsidRPr="001E2468">
        <w:rPr>
          <w:rFonts w:ascii="David" w:hAnsi="David" w:cs="David"/>
          <w:sz w:val="24"/>
          <w:szCs w:val="24"/>
          <w:rtl/>
        </w:rPr>
        <w:t xml:space="preserve">עבר מקצבת ילד נכה לקצבת נכות, </w:t>
      </w:r>
      <w:r w:rsidR="007E3DFD">
        <w:rPr>
          <w:rFonts w:ascii="David" w:hAnsi="David" w:cs="David" w:hint="cs"/>
          <w:sz w:val="24"/>
          <w:szCs w:val="24"/>
          <w:rtl/>
        </w:rPr>
        <w:t>פנייה לקבל</w:t>
      </w:r>
      <w:r w:rsidR="00A5714E">
        <w:rPr>
          <w:rFonts w:ascii="David" w:hAnsi="David" w:cs="David" w:hint="cs"/>
          <w:sz w:val="24"/>
          <w:szCs w:val="24"/>
          <w:rtl/>
        </w:rPr>
        <w:t xml:space="preserve"> </w:t>
      </w:r>
      <w:r w:rsidR="00645032" w:rsidRPr="001E2468">
        <w:rPr>
          <w:rFonts w:ascii="David" w:hAnsi="David" w:cs="David"/>
          <w:sz w:val="24"/>
          <w:szCs w:val="24"/>
          <w:rtl/>
        </w:rPr>
        <w:t>גמלת ניידות</w:t>
      </w:r>
      <w:r w:rsidR="00A5714E">
        <w:rPr>
          <w:rFonts w:ascii="David" w:hAnsi="David" w:cs="David" w:hint="cs"/>
          <w:sz w:val="24"/>
          <w:szCs w:val="24"/>
          <w:rtl/>
        </w:rPr>
        <w:t xml:space="preserve"> </w:t>
      </w:r>
      <w:r w:rsidR="00CB10F7">
        <w:rPr>
          <w:rFonts w:ascii="David" w:hAnsi="David" w:cs="David" w:hint="cs"/>
          <w:sz w:val="24"/>
          <w:szCs w:val="24"/>
          <w:rtl/>
        </w:rPr>
        <w:t xml:space="preserve">או קצבת </w:t>
      </w:r>
      <w:r w:rsidR="00645032" w:rsidRPr="001E2468">
        <w:rPr>
          <w:rFonts w:ascii="David" w:hAnsi="David" w:cs="David"/>
          <w:sz w:val="24"/>
          <w:szCs w:val="24"/>
          <w:rtl/>
        </w:rPr>
        <w:t>שר"מ</w:t>
      </w:r>
      <w:r w:rsidR="00645032">
        <w:rPr>
          <w:rFonts w:ascii="David" w:hAnsi="David" w:cs="David" w:hint="cs"/>
          <w:sz w:val="24"/>
          <w:szCs w:val="24"/>
          <w:rtl/>
        </w:rPr>
        <w:t>,</w:t>
      </w:r>
      <w:r w:rsidR="00E40F3C">
        <w:rPr>
          <w:rFonts w:ascii="David" w:hAnsi="David" w:cs="David" w:hint="cs"/>
          <w:sz w:val="24"/>
          <w:szCs w:val="24"/>
          <w:rtl/>
        </w:rPr>
        <w:t xml:space="preserve"> </w:t>
      </w:r>
      <w:r w:rsidR="00CB10F7">
        <w:rPr>
          <w:rFonts w:ascii="David" w:hAnsi="David" w:cs="David" w:hint="cs"/>
          <w:sz w:val="24"/>
          <w:szCs w:val="24"/>
          <w:rtl/>
        </w:rPr>
        <w:t xml:space="preserve">מציאת </w:t>
      </w:r>
      <w:r w:rsidR="00645032" w:rsidRPr="001E2468">
        <w:rPr>
          <w:rFonts w:ascii="David" w:hAnsi="David" w:cs="David"/>
          <w:sz w:val="24"/>
          <w:szCs w:val="24"/>
          <w:rtl/>
        </w:rPr>
        <w:t xml:space="preserve">תעסוקה, </w:t>
      </w:r>
      <w:r w:rsidR="00CB10F7">
        <w:rPr>
          <w:rFonts w:ascii="David" w:hAnsi="David" w:cs="David" w:hint="cs"/>
          <w:sz w:val="24"/>
          <w:szCs w:val="24"/>
          <w:rtl/>
        </w:rPr>
        <w:t>השתלבות ב</w:t>
      </w:r>
      <w:r w:rsidR="00645032" w:rsidRPr="001E2468">
        <w:rPr>
          <w:rFonts w:ascii="David" w:hAnsi="David" w:cs="David"/>
          <w:sz w:val="24"/>
          <w:szCs w:val="24"/>
          <w:rtl/>
        </w:rPr>
        <w:t xml:space="preserve">לימודים וכו'). </w:t>
      </w:r>
    </w:p>
    <w:p w14:paraId="78ABCFE8" w14:textId="77777777" w:rsidR="00645032" w:rsidRPr="001E2468" w:rsidRDefault="00594BAE" w:rsidP="00594BAE">
      <w:pPr>
        <w:bidi/>
        <w:spacing w:line="360" w:lineRule="auto"/>
        <w:jc w:val="both"/>
        <w:rPr>
          <w:rFonts w:ascii="David" w:hAnsi="David" w:cs="David"/>
          <w:sz w:val="24"/>
          <w:szCs w:val="24"/>
          <w:rtl/>
        </w:rPr>
      </w:pPr>
      <w:r>
        <w:rPr>
          <w:rFonts w:ascii="David" w:hAnsi="David" w:cs="David" w:hint="cs"/>
          <w:sz w:val="24"/>
          <w:szCs w:val="24"/>
          <w:rtl/>
        </w:rPr>
        <w:t>כמו כן</w:t>
      </w:r>
      <w:r w:rsidR="00645032">
        <w:rPr>
          <w:rFonts w:ascii="David" w:hAnsi="David" w:cs="David" w:hint="cs"/>
          <w:sz w:val="24"/>
          <w:szCs w:val="24"/>
          <w:rtl/>
        </w:rPr>
        <w:t xml:space="preserve"> נראה כי </w:t>
      </w:r>
      <w:r>
        <w:rPr>
          <w:rFonts w:ascii="David" w:hAnsi="David" w:cs="David" w:hint="cs"/>
          <w:sz w:val="24"/>
          <w:szCs w:val="24"/>
          <w:rtl/>
        </w:rPr>
        <w:t xml:space="preserve">אומנם </w:t>
      </w:r>
      <w:r w:rsidR="00645032" w:rsidRPr="001E2468">
        <w:rPr>
          <w:rFonts w:ascii="David" w:hAnsi="David" w:cs="David"/>
          <w:sz w:val="24"/>
          <w:szCs w:val="24"/>
          <w:rtl/>
        </w:rPr>
        <w:t>התהליכים הבירוקרטי</w:t>
      </w:r>
      <w:r>
        <w:rPr>
          <w:rFonts w:ascii="David" w:hAnsi="David" w:cs="David" w:hint="cs"/>
          <w:sz w:val="24"/>
          <w:szCs w:val="24"/>
          <w:rtl/>
        </w:rPr>
        <w:t>י</w:t>
      </w:r>
      <w:r w:rsidR="00645032" w:rsidRPr="001E2468">
        <w:rPr>
          <w:rFonts w:ascii="David" w:hAnsi="David" w:cs="David"/>
          <w:sz w:val="24"/>
          <w:szCs w:val="24"/>
          <w:rtl/>
        </w:rPr>
        <w:t xml:space="preserve">ם </w:t>
      </w:r>
      <w:r>
        <w:rPr>
          <w:rFonts w:ascii="David" w:hAnsi="David" w:cs="David" w:hint="cs"/>
          <w:sz w:val="24"/>
          <w:szCs w:val="24"/>
          <w:rtl/>
        </w:rPr>
        <w:t>הם</w:t>
      </w:r>
      <w:r w:rsidR="00645032" w:rsidRPr="001E2468">
        <w:rPr>
          <w:rFonts w:ascii="David" w:hAnsi="David" w:cs="David"/>
          <w:sz w:val="24"/>
          <w:szCs w:val="24"/>
          <w:rtl/>
        </w:rPr>
        <w:t xml:space="preserve"> חסם לכלל המוגבלויות</w:t>
      </w:r>
      <w:r>
        <w:rPr>
          <w:rFonts w:ascii="David" w:hAnsi="David" w:cs="David" w:hint="cs"/>
          <w:sz w:val="24"/>
          <w:szCs w:val="24"/>
          <w:rtl/>
        </w:rPr>
        <w:t>, אולם ה</w:t>
      </w:r>
      <w:r w:rsidR="00645032">
        <w:rPr>
          <w:rFonts w:ascii="David" w:hAnsi="David" w:cs="David" w:hint="cs"/>
          <w:sz w:val="24"/>
          <w:szCs w:val="24"/>
          <w:rtl/>
        </w:rPr>
        <w:t xml:space="preserve">שיעור גבוה יותר </w:t>
      </w:r>
      <w:r>
        <w:rPr>
          <w:rFonts w:ascii="David" w:hAnsi="David" w:cs="David" w:hint="cs"/>
          <w:sz w:val="24"/>
          <w:szCs w:val="24"/>
          <w:rtl/>
        </w:rPr>
        <w:t xml:space="preserve">בקרב </w:t>
      </w:r>
      <w:r w:rsidR="00645032">
        <w:rPr>
          <w:rFonts w:ascii="David" w:hAnsi="David" w:cs="David" w:hint="cs"/>
          <w:sz w:val="24"/>
          <w:szCs w:val="24"/>
          <w:rtl/>
        </w:rPr>
        <w:t xml:space="preserve">אנשים עם </w:t>
      </w:r>
      <w:r w:rsidR="00645032" w:rsidRPr="001E2468">
        <w:rPr>
          <w:rFonts w:ascii="David" w:hAnsi="David" w:cs="David"/>
          <w:sz w:val="24"/>
          <w:szCs w:val="24"/>
          <w:rtl/>
        </w:rPr>
        <w:t>מוגבלות על הרצף האוטיסטי.</w:t>
      </w:r>
    </w:p>
    <w:p w14:paraId="7253E0C7"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תחום הבירוקרטיה הם:</w:t>
      </w:r>
    </w:p>
    <w:p w14:paraId="16E328E8" w14:textId="2CC6DAE4" w:rsidR="00645032" w:rsidRDefault="00645032" w:rsidP="00295458">
      <w:pPr>
        <w:pStyle w:val="a9"/>
        <w:numPr>
          <w:ilvl w:val="0"/>
          <w:numId w:val="21"/>
        </w:numPr>
        <w:bidi/>
        <w:spacing w:line="360" w:lineRule="auto"/>
        <w:jc w:val="both"/>
        <w:rPr>
          <w:rFonts w:ascii="David" w:hAnsi="David" w:cs="David"/>
          <w:sz w:val="24"/>
          <w:szCs w:val="24"/>
        </w:rPr>
      </w:pPr>
      <w:r>
        <w:rPr>
          <w:rFonts w:ascii="David" w:hAnsi="David" w:cs="David" w:hint="cs"/>
          <w:sz w:val="24"/>
          <w:szCs w:val="24"/>
          <w:rtl/>
        </w:rPr>
        <w:t>הליכים בירוקרטיים מורכבים</w:t>
      </w:r>
      <w:r w:rsidR="006E1E7F">
        <w:rPr>
          <w:rFonts w:ascii="David" w:hAnsi="David" w:cs="David" w:hint="cs"/>
          <w:sz w:val="24"/>
          <w:szCs w:val="24"/>
          <w:rtl/>
        </w:rPr>
        <w:t xml:space="preserve"> – </w:t>
      </w:r>
      <w:r w:rsidRPr="00B01A29">
        <w:rPr>
          <w:rFonts w:ascii="David" w:hAnsi="David" w:cs="David"/>
          <w:sz w:val="24"/>
          <w:szCs w:val="24"/>
          <w:rtl/>
        </w:rPr>
        <w:t>ההליכים הארוכים ו</w:t>
      </w:r>
      <w:r w:rsidR="00EB342D">
        <w:rPr>
          <w:rFonts w:ascii="David" w:hAnsi="David" w:cs="David" w:hint="cs"/>
          <w:sz w:val="24"/>
          <w:szCs w:val="24"/>
          <w:rtl/>
        </w:rPr>
        <w:t>ה</w:t>
      </w:r>
      <w:r w:rsidRPr="00B01A29">
        <w:rPr>
          <w:rFonts w:ascii="David" w:hAnsi="David" w:cs="David"/>
          <w:sz w:val="24"/>
          <w:szCs w:val="24"/>
          <w:rtl/>
        </w:rPr>
        <w:t>מסורבלים</w:t>
      </w:r>
      <w:r w:rsidR="00EB342D">
        <w:rPr>
          <w:rFonts w:ascii="David" w:hAnsi="David" w:cs="David" w:hint="cs"/>
          <w:sz w:val="24"/>
          <w:szCs w:val="24"/>
          <w:rtl/>
        </w:rPr>
        <w:t xml:space="preserve"> </w:t>
      </w:r>
      <w:r w:rsidRPr="00B01A29">
        <w:rPr>
          <w:rFonts w:ascii="David" w:hAnsi="David" w:cs="David"/>
          <w:sz w:val="24"/>
          <w:szCs w:val="24"/>
          <w:rtl/>
        </w:rPr>
        <w:t>(72%) והקושי לקבל את השירות (61%)</w:t>
      </w:r>
      <w:r w:rsidR="00EB342D">
        <w:rPr>
          <w:rFonts w:ascii="David" w:hAnsi="David" w:cs="David" w:hint="cs"/>
          <w:sz w:val="24"/>
          <w:szCs w:val="24"/>
          <w:rtl/>
        </w:rPr>
        <w:t xml:space="preserve"> </w:t>
      </w:r>
      <w:r w:rsidR="00295458">
        <w:rPr>
          <w:rFonts w:ascii="David" w:hAnsi="David" w:cs="David" w:hint="cs"/>
          <w:sz w:val="24"/>
          <w:szCs w:val="24"/>
          <w:rtl/>
        </w:rPr>
        <w:t>גורמים לכך ש</w:t>
      </w:r>
      <w:r w:rsidRPr="00B01A29">
        <w:rPr>
          <w:rFonts w:ascii="David" w:hAnsi="David" w:cs="David"/>
          <w:sz w:val="24"/>
          <w:szCs w:val="24"/>
          <w:rtl/>
        </w:rPr>
        <w:t>אדם עם מוגבלות נאלץ להתמודד במקביל עם תהליכים רבים שכל אחד מהם מתנהל אחר</w:t>
      </w:r>
      <w:r w:rsidR="00295458">
        <w:rPr>
          <w:rFonts w:ascii="David" w:hAnsi="David" w:cs="David" w:hint="cs"/>
          <w:sz w:val="24"/>
          <w:szCs w:val="24"/>
          <w:rtl/>
        </w:rPr>
        <w:t>ת</w:t>
      </w:r>
      <w:r>
        <w:rPr>
          <w:rFonts w:ascii="David" w:hAnsi="David" w:cs="David" w:hint="cs"/>
          <w:sz w:val="24"/>
          <w:szCs w:val="24"/>
          <w:rtl/>
        </w:rPr>
        <w:t>.</w:t>
      </w:r>
    </w:p>
    <w:p w14:paraId="23A51470" w14:textId="77777777" w:rsidR="00645032" w:rsidRDefault="003A7E76" w:rsidP="007E3DFD">
      <w:pPr>
        <w:pStyle w:val="a9"/>
        <w:numPr>
          <w:ilvl w:val="0"/>
          <w:numId w:val="21"/>
        </w:numPr>
        <w:bidi/>
        <w:spacing w:line="360" w:lineRule="auto"/>
        <w:jc w:val="both"/>
        <w:rPr>
          <w:rFonts w:ascii="David" w:hAnsi="David" w:cs="David"/>
          <w:sz w:val="24"/>
          <w:szCs w:val="24"/>
        </w:rPr>
      </w:pPr>
      <w:r>
        <w:rPr>
          <w:rFonts w:ascii="David" w:hAnsi="David" w:cs="David" w:hint="cs"/>
          <w:sz w:val="24"/>
          <w:szCs w:val="24"/>
          <w:rtl/>
        </w:rPr>
        <w:t>מחסור במידע על התהליך</w:t>
      </w:r>
      <w:r w:rsidR="00295458">
        <w:rPr>
          <w:rFonts w:ascii="David" w:hAnsi="David" w:cs="David" w:hint="cs"/>
          <w:sz w:val="24"/>
          <w:szCs w:val="24"/>
          <w:rtl/>
        </w:rPr>
        <w:t xml:space="preserve"> הבירוקרטי</w:t>
      </w:r>
      <w:r>
        <w:rPr>
          <w:rFonts w:ascii="David" w:hAnsi="David" w:cs="David" w:hint="cs"/>
          <w:sz w:val="24"/>
          <w:szCs w:val="24"/>
          <w:rtl/>
        </w:rPr>
        <w:t xml:space="preserve"> – </w:t>
      </w:r>
      <w:r w:rsidR="00645032" w:rsidRPr="00B01A29">
        <w:rPr>
          <w:rFonts w:ascii="David" w:hAnsi="David" w:cs="David"/>
          <w:sz w:val="24"/>
          <w:szCs w:val="24"/>
          <w:rtl/>
        </w:rPr>
        <w:t xml:space="preserve">אין מידע מספק על </w:t>
      </w:r>
      <w:r w:rsidR="007E3DFD">
        <w:rPr>
          <w:rFonts w:ascii="David" w:hAnsi="David" w:cs="David" w:hint="cs"/>
          <w:sz w:val="24"/>
          <w:szCs w:val="24"/>
          <w:rtl/>
        </w:rPr>
        <w:t>הדרך שבה התהליך</w:t>
      </w:r>
      <w:r w:rsidR="0070168B">
        <w:rPr>
          <w:rFonts w:ascii="David" w:hAnsi="David" w:cs="David" w:hint="cs"/>
          <w:sz w:val="24"/>
          <w:szCs w:val="24"/>
          <w:rtl/>
        </w:rPr>
        <w:t xml:space="preserve"> הבירוקרטי</w:t>
      </w:r>
      <w:r w:rsidR="007E3DFD">
        <w:rPr>
          <w:rFonts w:ascii="David" w:hAnsi="David" w:cs="David" w:hint="cs"/>
          <w:sz w:val="24"/>
          <w:szCs w:val="24"/>
          <w:rtl/>
        </w:rPr>
        <w:t xml:space="preserve"> מתקיים</w:t>
      </w:r>
      <w:r w:rsidR="00645032" w:rsidRPr="00B01A29">
        <w:rPr>
          <w:rFonts w:ascii="David" w:hAnsi="David" w:cs="David"/>
          <w:sz w:val="24"/>
          <w:szCs w:val="24"/>
          <w:rtl/>
        </w:rPr>
        <w:t xml:space="preserve"> או כמה זמן הוא </w:t>
      </w:r>
      <w:r w:rsidR="00295458">
        <w:rPr>
          <w:rFonts w:ascii="David" w:hAnsi="David" w:cs="David" w:hint="cs"/>
          <w:sz w:val="24"/>
          <w:szCs w:val="24"/>
          <w:rtl/>
        </w:rPr>
        <w:t>יימשך</w:t>
      </w:r>
      <w:r w:rsidR="00645032" w:rsidRPr="00B01A29">
        <w:rPr>
          <w:rFonts w:ascii="David" w:hAnsi="David" w:cs="David"/>
          <w:sz w:val="24"/>
          <w:szCs w:val="24"/>
          <w:rtl/>
        </w:rPr>
        <w:t xml:space="preserve"> (55%).</w:t>
      </w:r>
    </w:p>
    <w:p w14:paraId="0F0DE375" w14:textId="77777777" w:rsidR="00645032" w:rsidRPr="00B01A29" w:rsidRDefault="00295458" w:rsidP="006F6911">
      <w:pPr>
        <w:pStyle w:val="a9"/>
        <w:numPr>
          <w:ilvl w:val="0"/>
          <w:numId w:val="21"/>
        </w:numPr>
        <w:bidi/>
        <w:spacing w:line="360" w:lineRule="auto"/>
        <w:jc w:val="both"/>
        <w:rPr>
          <w:rFonts w:ascii="David" w:hAnsi="David" w:cs="David"/>
          <w:sz w:val="24"/>
          <w:szCs w:val="24"/>
          <w:rtl/>
        </w:rPr>
      </w:pPr>
      <w:r>
        <w:rPr>
          <w:rFonts w:ascii="David" w:hAnsi="David" w:cs="David" w:hint="cs"/>
          <w:sz w:val="24"/>
          <w:szCs w:val="24"/>
          <w:rtl/>
        </w:rPr>
        <w:t>היעדר</w:t>
      </w:r>
      <w:r w:rsidR="00645032">
        <w:rPr>
          <w:rFonts w:ascii="David" w:hAnsi="David" w:cs="David" w:hint="cs"/>
          <w:sz w:val="24"/>
          <w:szCs w:val="24"/>
          <w:rtl/>
        </w:rPr>
        <w:t xml:space="preserve"> סיוע בתהליכים בירוקרט</w:t>
      </w:r>
      <w:r w:rsidR="003A7E76">
        <w:rPr>
          <w:rFonts w:ascii="David" w:hAnsi="David" w:cs="David" w:hint="cs"/>
          <w:sz w:val="24"/>
          <w:szCs w:val="24"/>
          <w:rtl/>
        </w:rPr>
        <w:t>י</w:t>
      </w:r>
      <w:r w:rsidR="00645032">
        <w:rPr>
          <w:rFonts w:ascii="David" w:hAnsi="David" w:cs="David" w:hint="cs"/>
          <w:sz w:val="24"/>
          <w:szCs w:val="24"/>
          <w:rtl/>
        </w:rPr>
        <w:t>י</w:t>
      </w:r>
      <w:r w:rsidR="003A7E76">
        <w:rPr>
          <w:rFonts w:ascii="David" w:hAnsi="David" w:cs="David" w:hint="cs"/>
          <w:sz w:val="24"/>
          <w:szCs w:val="24"/>
          <w:rtl/>
        </w:rPr>
        <w:t xml:space="preserve">ם – </w:t>
      </w:r>
      <w:r w:rsidR="00645032" w:rsidRPr="00B01A29">
        <w:rPr>
          <w:rFonts w:ascii="David" w:hAnsi="David" w:cs="David"/>
          <w:sz w:val="24"/>
          <w:szCs w:val="24"/>
          <w:rtl/>
        </w:rPr>
        <w:t xml:space="preserve">חלק </w:t>
      </w:r>
      <w:r w:rsidR="006F6911">
        <w:rPr>
          <w:rFonts w:ascii="David" w:hAnsi="David" w:cs="David" w:hint="cs"/>
          <w:sz w:val="24"/>
          <w:szCs w:val="24"/>
          <w:rtl/>
        </w:rPr>
        <w:t>מהחסם הבירוקרטי נובע</w:t>
      </w:r>
      <w:r w:rsidR="00A5714E">
        <w:rPr>
          <w:rFonts w:ascii="David" w:hAnsi="David" w:cs="David" w:hint="cs"/>
          <w:sz w:val="24"/>
          <w:szCs w:val="24"/>
          <w:rtl/>
        </w:rPr>
        <w:t xml:space="preserve"> </w:t>
      </w:r>
      <w:r w:rsidR="006F6911">
        <w:rPr>
          <w:rFonts w:ascii="David" w:hAnsi="David" w:cs="David" w:hint="cs"/>
          <w:sz w:val="24"/>
          <w:szCs w:val="24"/>
          <w:rtl/>
        </w:rPr>
        <w:t>מ</w:t>
      </w:r>
      <w:r>
        <w:rPr>
          <w:rFonts w:ascii="David" w:hAnsi="David" w:cs="David"/>
          <w:sz w:val="24"/>
          <w:szCs w:val="24"/>
          <w:rtl/>
        </w:rPr>
        <w:t>היעדר</w:t>
      </w:r>
      <w:r w:rsidR="00645032" w:rsidRPr="00B01A29">
        <w:rPr>
          <w:rFonts w:ascii="David" w:hAnsi="David" w:cs="David"/>
          <w:sz w:val="24"/>
          <w:szCs w:val="24"/>
          <w:rtl/>
        </w:rPr>
        <w:t xml:space="preserve"> סיוע בתהליכים הבירוקרטי</w:t>
      </w:r>
      <w:r>
        <w:rPr>
          <w:rFonts w:ascii="David" w:hAnsi="David" w:cs="David" w:hint="cs"/>
          <w:sz w:val="24"/>
          <w:szCs w:val="24"/>
          <w:rtl/>
        </w:rPr>
        <w:t>י</w:t>
      </w:r>
      <w:r w:rsidR="00645032" w:rsidRPr="00B01A29">
        <w:rPr>
          <w:rFonts w:ascii="David" w:hAnsi="David" w:cs="David"/>
          <w:sz w:val="24"/>
          <w:szCs w:val="24"/>
          <w:rtl/>
        </w:rPr>
        <w:t>ם (56%)</w:t>
      </w:r>
      <w:r w:rsidR="00BB26C4">
        <w:rPr>
          <w:rFonts w:ascii="David" w:hAnsi="David" w:cs="David" w:hint="cs"/>
          <w:sz w:val="24"/>
          <w:szCs w:val="24"/>
          <w:rtl/>
        </w:rPr>
        <w:t>,</w:t>
      </w:r>
      <w:r w:rsidR="00645032" w:rsidRPr="00B01A29">
        <w:rPr>
          <w:rFonts w:ascii="David" w:hAnsi="David" w:cs="David"/>
          <w:sz w:val="24"/>
          <w:szCs w:val="24"/>
          <w:rtl/>
        </w:rPr>
        <w:t xml:space="preserve"> במיוחד </w:t>
      </w:r>
      <w:r w:rsidR="00BB26C4">
        <w:rPr>
          <w:rFonts w:ascii="David" w:hAnsi="David" w:cs="David" w:hint="cs"/>
          <w:sz w:val="24"/>
          <w:szCs w:val="24"/>
          <w:rtl/>
        </w:rPr>
        <w:t xml:space="preserve">משום </w:t>
      </w:r>
      <w:r w:rsidR="00645032" w:rsidRPr="00B01A29">
        <w:rPr>
          <w:rFonts w:ascii="David" w:hAnsi="David" w:cs="David"/>
          <w:sz w:val="24"/>
          <w:szCs w:val="24"/>
          <w:rtl/>
        </w:rPr>
        <w:t>שלעיתים התהליכים עצמם אינם מונגשים (51%), ובכך התהליך מסורבל עוד יותר.</w:t>
      </w:r>
    </w:p>
    <w:p w14:paraId="22DBC005" w14:textId="641C57C4" w:rsidR="00645032" w:rsidRDefault="00645032" w:rsidP="00BB26C4">
      <w:pPr>
        <w:bidi/>
        <w:spacing w:line="360" w:lineRule="auto"/>
        <w:jc w:val="both"/>
        <w:rPr>
          <w:rFonts w:ascii="David" w:hAnsi="David" w:cs="David"/>
          <w:sz w:val="24"/>
          <w:szCs w:val="24"/>
          <w:rtl/>
        </w:rPr>
      </w:pPr>
      <w:r w:rsidRPr="001E2468">
        <w:rPr>
          <w:rFonts w:ascii="David" w:hAnsi="David" w:cs="David"/>
          <w:sz w:val="24"/>
          <w:szCs w:val="24"/>
          <w:rtl/>
        </w:rPr>
        <w:t xml:space="preserve">השירותים </w:t>
      </w:r>
      <w:r w:rsidR="00BB26C4">
        <w:rPr>
          <w:rFonts w:ascii="David" w:hAnsi="David" w:cs="David" w:hint="cs"/>
          <w:sz w:val="24"/>
          <w:szCs w:val="24"/>
          <w:rtl/>
        </w:rPr>
        <w:t>שהמשיבים הגדירו</w:t>
      </w:r>
      <w:r w:rsidR="00A5714E">
        <w:rPr>
          <w:rFonts w:ascii="David" w:hAnsi="David" w:cs="David" w:hint="cs"/>
          <w:sz w:val="24"/>
          <w:szCs w:val="24"/>
          <w:rtl/>
        </w:rPr>
        <w:t xml:space="preserve"> </w:t>
      </w:r>
      <w:r w:rsidRPr="001E2468">
        <w:rPr>
          <w:rFonts w:ascii="David" w:hAnsi="David" w:cs="David"/>
          <w:sz w:val="24"/>
          <w:szCs w:val="24"/>
          <w:rtl/>
        </w:rPr>
        <w:t>כמציבים חסמים בירוקרטי</w:t>
      </w:r>
      <w:r w:rsidR="00295458">
        <w:rPr>
          <w:rFonts w:ascii="David" w:hAnsi="David" w:cs="David" w:hint="cs"/>
          <w:sz w:val="24"/>
          <w:szCs w:val="24"/>
          <w:rtl/>
        </w:rPr>
        <w:t>י</w:t>
      </w:r>
      <w:r w:rsidRPr="001E2468">
        <w:rPr>
          <w:rFonts w:ascii="David" w:hAnsi="David" w:cs="David"/>
          <w:sz w:val="24"/>
          <w:szCs w:val="24"/>
          <w:rtl/>
        </w:rPr>
        <w:t xml:space="preserve">ם קשים במיוחד </w:t>
      </w:r>
      <w:r w:rsidR="00BB26C4">
        <w:rPr>
          <w:rFonts w:ascii="David" w:hAnsi="David" w:cs="David" w:hint="cs"/>
          <w:sz w:val="24"/>
          <w:szCs w:val="24"/>
          <w:rtl/>
        </w:rPr>
        <w:t>ל</w:t>
      </w:r>
      <w:r w:rsidRPr="001E2468">
        <w:rPr>
          <w:rFonts w:ascii="David" w:hAnsi="David" w:cs="David"/>
          <w:sz w:val="24"/>
          <w:szCs w:val="24"/>
          <w:rtl/>
        </w:rPr>
        <w:t xml:space="preserve">אנשים עם מוגבלות הם המוסד לביטוח לאומי </w:t>
      </w:r>
      <w:r w:rsidR="0070168B">
        <w:rPr>
          <w:rFonts w:ascii="David" w:hAnsi="David" w:cs="David" w:hint="cs"/>
          <w:sz w:val="24"/>
          <w:szCs w:val="24"/>
          <w:rtl/>
        </w:rPr>
        <w:t>(</w:t>
      </w:r>
      <w:r w:rsidRPr="001E2468">
        <w:rPr>
          <w:rFonts w:ascii="David" w:hAnsi="David" w:cs="David"/>
          <w:sz w:val="24"/>
          <w:szCs w:val="24"/>
          <w:rtl/>
        </w:rPr>
        <w:t>58%</w:t>
      </w:r>
      <w:r w:rsidR="0070168B">
        <w:rPr>
          <w:rFonts w:ascii="David" w:hAnsi="David" w:cs="David" w:hint="cs"/>
          <w:sz w:val="24"/>
          <w:szCs w:val="24"/>
          <w:rtl/>
        </w:rPr>
        <w:t>)</w:t>
      </w:r>
      <w:r w:rsidRPr="001E2468">
        <w:rPr>
          <w:rFonts w:ascii="David" w:hAnsi="David" w:cs="David"/>
          <w:sz w:val="24"/>
          <w:szCs w:val="24"/>
          <w:rtl/>
        </w:rPr>
        <w:t>, קופות החולים (45%)</w:t>
      </w:r>
      <w:r w:rsidR="00BB26C4">
        <w:rPr>
          <w:rFonts w:ascii="David" w:hAnsi="David" w:cs="David" w:hint="cs"/>
          <w:sz w:val="24"/>
          <w:szCs w:val="24"/>
          <w:rtl/>
        </w:rPr>
        <w:t>,</w:t>
      </w:r>
      <w:r w:rsidRPr="001E2468">
        <w:rPr>
          <w:rFonts w:ascii="David" w:hAnsi="David" w:cs="David"/>
          <w:sz w:val="24"/>
          <w:szCs w:val="24"/>
          <w:rtl/>
        </w:rPr>
        <w:t xml:space="preserve">משרד הבריאות (51%) </w:t>
      </w:r>
      <w:r w:rsidR="00BB26C4">
        <w:rPr>
          <w:rFonts w:ascii="David" w:hAnsi="David" w:cs="David" w:hint="cs"/>
          <w:sz w:val="24"/>
          <w:szCs w:val="24"/>
          <w:rtl/>
        </w:rPr>
        <w:t xml:space="preserve">ומשרד </w:t>
      </w:r>
      <w:r w:rsidRPr="001E2468">
        <w:rPr>
          <w:rFonts w:ascii="David" w:hAnsi="David" w:cs="David"/>
          <w:sz w:val="24"/>
          <w:szCs w:val="24"/>
          <w:rtl/>
        </w:rPr>
        <w:t>הרווחה (39%).</w:t>
      </w:r>
      <w:r>
        <w:rPr>
          <w:rFonts w:ascii="David" w:hAnsi="David" w:cs="David" w:hint="cs"/>
          <w:sz w:val="24"/>
          <w:szCs w:val="24"/>
          <w:rtl/>
        </w:rPr>
        <w:t xml:space="preserve"> (</w:t>
      </w:r>
      <w:r w:rsidRPr="00A5714E">
        <w:rPr>
          <w:rFonts w:ascii="David" w:hAnsi="David" w:cs="David" w:hint="cs"/>
          <w:sz w:val="24"/>
          <w:szCs w:val="24"/>
          <w:highlight w:val="yellow"/>
          <w:rtl/>
        </w:rPr>
        <w:t>גרף</w:t>
      </w:r>
      <w:r>
        <w:rPr>
          <w:rFonts w:ascii="David" w:hAnsi="David" w:cs="David" w:hint="cs"/>
          <w:sz w:val="24"/>
          <w:szCs w:val="24"/>
          <w:rtl/>
        </w:rPr>
        <w:t>)</w:t>
      </w:r>
    </w:p>
    <w:p w14:paraId="2E5FDAB7" w14:textId="7F5A104A" w:rsidR="00652AB2" w:rsidRPr="001E2468" w:rsidRDefault="00652AB2" w:rsidP="00652AB2">
      <w:pPr>
        <w:bidi/>
        <w:spacing w:line="360" w:lineRule="auto"/>
        <w:jc w:val="both"/>
        <w:rPr>
          <w:rFonts w:ascii="David" w:hAnsi="David" w:cs="David"/>
          <w:sz w:val="24"/>
          <w:szCs w:val="24"/>
          <w:rtl/>
        </w:rPr>
      </w:pPr>
      <w:r>
        <w:rPr>
          <w:noProof/>
        </w:rPr>
        <w:lastRenderedPageBreak/>
        <w:drawing>
          <wp:inline distT="0" distB="0" distL="0" distR="0" wp14:anchorId="3D2FDBFF" wp14:editId="126F20D1">
            <wp:extent cx="5731510" cy="3223895"/>
            <wp:effectExtent l="0" t="0" r="2540" b="0"/>
            <wp:docPr id="28" name="תמונה 28" descr="מול אילו גופים חווה קשיים בתחום הבירוקרטיה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תמונה 28" descr="מול אילו גופים חווה קשיים בתחום הבירוקרטיה - דיאגרמה"/>
                    <pic:cNvPicPr/>
                  </pic:nvPicPr>
                  <pic:blipFill>
                    <a:blip r:embed="rId17"/>
                    <a:stretch>
                      <a:fillRect/>
                    </a:stretch>
                  </pic:blipFill>
                  <pic:spPr>
                    <a:xfrm>
                      <a:off x="0" y="0"/>
                      <a:ext cx="5731510" cy="3223895"/>
                    </a:xfrm>
                    <a:prstGeom prst="rect">
                      <a:avLst/>
                    </a:prstGeom>
                  </pic:spPr>
                </pic:pic>
              </a:graphicData>
            </a:graphic>
          </wp:inline>
        </w:drawing>
      </w:r>
    </w:p>
    <w:p w14:paraId="6362425A"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4B985BEC" w14:textId="24779DB2" w:rsidR="00645032" w:rsidRPr="001E2468" w:rsidRDefault="00125A5B" w:rsidP="003A7E76">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בשנים האחר</w:t>
      </w:r>
      <w:r w:rsidR="00F12005">
        <w:rPr>
          <w:rFonts w:ascii="David" w:eastAsia="Times New Roman" w:hAnsi="David" w:cs="David"/>
          <w:i/>
          <w:iCs/>
          <w:sz w:val="24"/>
          <w:szCs w:val="24"/>
          <w:rtl/>
        </w:rPr>
        <w:t>ונות אני מקדישה לביורוקרטיה האי</w:t>
      </w:r>
      <w:r w:rsidR="00F12005">
        <w:rPr>
          <w:rFonts w:ascii="David" w:eastAsia="Times New Roman" w:hAnsi="David" w:cs="David" w:hint="cs"/>
          <w:i/>
          <w:iCs/>
          <w:sz w:val="24"/>
          <w:szCs w:val="24"/>
          <w:rtl/>
        </w:rPr>
        <w:t>ן־</w:t>
      </w:r>
      <w:r w:rsidR="00645032" w:rsidRPr="001E2468">
        <w:rPr>
          <w:rFonts w:ascii="David" w:eastAsia="Times New Roman" w:hAnsi="David" w:cs="David"/>
          <w:i/>
          <w:iCs/>
          <w:sz w:val="24"/>
          <w:szCs w:val="24"/>
          <w:rtl/>
        </w:rPr>
        <w:t>סופית כמה שעות ביום.</w:t>
      </w:r>
      <w:r w:rsidR="00CB5CBE">
        <w:rPr>
          <w:rFonts w:ascii="David" w:eastAsia="Times New Roman" w:hAnsi="David" w:cs="David" w:hint="cs"/>
          <w:i/>
          <w:iCs/>
          <w:sz w:val="24"/>
          <w:szCs w:val="24"/>
          <w:rtl/>
        </w:rPr>
        <w:t xml:space="preserve"> </w:t>
      </w:r>
      <w:r w:rsidR="00645032" w:rsidRPr="001E2468">
        <w:rPr>
          <w:rFonts w:ascii="David" w:eastAsia="Times New Roman" w:hAnsi="David" w:cs="David"/>
          <w:i/>
          <w:iCs/>
          <w:sz w:val="24"/>
          <w:szCs w:val="24"/>
          <w:rtl/>
        </w:rPr>
        <w:t>אין שום התחשבות או קיצור זמ</w:t>
      </w:r>
      <w:r w:rsidR="00645032">
        <w:rPr>
          <w:rFonts w:ascii="David" w:eastAsia="Times New Roman" w:hAnsi="David" w:cs="David" w:hint="cs"/>
          <w:i/>
          <w:iCs/>
          <w:sz w:val="24"/>
          <w:szCs w:val="24"/>
          <w:rtl/>
        </w:rPr>
        <w:t xml:space="preserve">ני </w:t>
      </w:r>
      <w:r w:rsidR="00645032" w:rsidRPr="001E2468">
        <w:rPr>
          <w:rFonts w:ascii="David" w:eastAsia="Times New Roman" w:hAnsi="David" w:cs="David"/>
          <w:i/>
          <w:iCs/>
          <w:sz w:val="24"/>
          <w:szCs w:val="24"/>
          <w:rtl/>
        </w:rPr>
        <w:t>המתנה לבית מורכב כמו שלנו (</w:t>
      </w:r>
      <w:r w:rsidR="003A7E76">
        <w:rPr>
          <w:rFonts w:ascii="David" w:eastAsia="Times New Roman" w:hAnsi="David" w:cs="David" w:hint="cs"/>
          <w:i/>
          <w:iCs/>
          <w:sz w:val="24"/>
          <w:szCs w:val="24"/>
          <w:rtl/>
        </w:rPr>
        <w:t>שלושה</w:t>
      </w:r>
      <w:r w:rsidR="00645032" w:rsidRPr="001E2468">
        <w:rPr>
          <w:rFonts w:ascii="David" w:eastAsia="Times New Roman" w:hAnsi="David" w:cs="David"/>
          <w:i/>
          <w:iCs/>
          <w:sz w:val="24"/>
          <w:szCs w:val="24"/>
          <w:rtl/>
        </w:rPr>
        <w:t xml:space="preserve"> חולים כרוני</w:t>
      </w:r>
      <w:r w:rsidR="003A7E76">
        <w:rPr>
          <w:rFonts w:ascii="David" w:eastAsia="Times New Roman" w:hAnsi="David" w:cs="David" w:hint="cs"/>
          <w:i/>
          <w:iCs/>
          <w:sz w:val="24"/>
          <w:szCs w:val="24"/>
          <w:rtl/>
        </w:rPr>
        <w:t>י</w:t>
      </w:r>
      <w:r w:rsidR="00645032" w:rsidRPr="001E2468">
        <w:rPr>
          <w:rFonts w:ascii="David" w:eastAsia="Times New Roman" w:hAnsi="David" w:cs="David"/>
          <w:i/>
          <w:iCs/>
          <w:sz w:val="24"/>
          <w:szCs w:val="24"/>
          <w:rtl/>
        </w:rPr>
        <w:t>ם רב</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מערכתיים)</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 xml:space="preserve"> אין שום גורם שיושב ומסדר את הזכויות שלנו, הכ</w:t>
      </w:r>
      <w:r w:rsidR="003A7E76">
        <w:rPr>
          <w:rFonts w:ascii="David" w:eastAsia="Times New Roman" w:hAnsi="David" w:cs="David" w:hint="cs"/>
          <w:i/>
          <w:iCs/>
          <w:sz w:val="24"/>
          <w:szCs w:val="24"/>
          <w:rtl/>
        </w:rPr>
        <w:t>ו</w:t>
      </w:r>
      <w:r w:rsidR="00645032" w:rsidRPr="001E2468">
        <w:rPr>
          <w:rFonts w:ascii="David" w:eastAsia="Times New Roman" w:hAnsi="David" w:cs="David"/>
          <w:i/>
          <w:iCs/>
          <w:sz w:val="24"/>
          <w:szCs w:val="24"/>
          <w:rtl/>
        </w:rPr>
        <w:t>ל צריך ללמוד לבד</w:t>
      </w:r>
      <w:r w:rsidR="003A7E76">
        <w:rPr>
          <w:rFonts w:ascii="David" w:eastAsia="Times New Roman" w:hAnsi="David" w:cs="David" w:hint="cs"/>
          <w:i/>
          <w:iCs/>
          <w:sz w:val="24"/>
          <w:szCs w:val="24"/>
          <w:rtl/>
        </w:rPr>
        <w:t>.</w:t>
      </w:r>
      <w:r w:rsidR="00645032" w:rsidRPr="001E2468">
        <w:rPr>
          <w:rFonts w:ascii="David" w:eastAsia="Times New Roman" w:hAnsi="David" w:cs="David"/>
          <w:i/>
          <w:iCs/>
          <w:sz w:val="24"/>
          <w:szCs w:val="24"/>
          <w:rtl/>
        </w:rPr>
        <w:t xml:space="preserve"> חולה מורכב צריך היום במדינה אדם בריא במשרה מלאה שידאג לו לכל הסידורים. ואם אין לך מי שיעזור, אתה פשוט לא מקבל כלום</w:t>
      </w:r>
      <w:r w:rsidR="005420C6">
        <w:rPr>
          <w:rFonts w:ascii="David" w:eastAsia="Times New Roman" w:hAnsi="David" w:cs="David" w:hint="cs"/>
          <w:i/>
          <w:iCs/>
          <w:sz w:val="24"/>
          <w:szCs w:val="24"/>
          <w:rtl/>
        </w:rPr>
        <w:t>.</w:t>
      </w:r>
      <w:r w:rsidR="00645032">
        <w:rPr>
          <w:rFonts w:ascii="David" w:eastAsia="Times New Roman" w:hAnsi="David" w:cs="David" w:hint="cs"/>
          <w:i/>
          <w:iCs/>
          <w:sz w:val="24"/>
          <w:szCs w:val="24"/>
          <w:rtl/>
        </w:rPr>
        <w:t>"</w:t>
      </w:r>
    </w:p>
    <w:p w14:paraId="2F0B55C9"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60E6CCD2" w14:textId="77777777" w:rsidR="00645032" w:rsidRPr="001E2468" w:rsidRDefault="00645032" w:rsidP="00645032">
      <w:pPr>
        <w:bidi/>
        <w:spacing w:after="0" w:line="240" w:lineRule="auto"/>
        <w:jc w:val="both"/>
        <w:rPr>
          <w:rFonts w:ascii="David" w:eastAsia="Times New Roman" w:hAnsi="David" w:cs="David"/>
          <w:i/>
          <w:iCs/>
          <w:sz w:val="24"/>
          <w:szCs w:val="24"/>
          <w:rtl/>
        </w:rPr>
      </w:pPr>
    </w:p>
    <w:p w14:paraId="114C7519" w14:textId="3BFDE41A" w:rsidR="00645032" w:rsidRDefault="00645032" w:rsidP="005420C6">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"יש </w:t>
      </w:r>
      <w:r w:rsidRPr="001E2468">
        <w:rPr>
          <w:rFonts w:ascii="David" w:eastAsia="Times New Roman" w:hAnsi="David" w:cs="David"/>
          <w:i/>
          <w:iCs/>
          <w:sz w:val="24"/>
          <w:szCs w:val="24"/>
          <w:rtl/>
        </w:rPr>
        <w:t>ליצור גוף מקשר</w:t>
      </w:r>
      <w:r w:rsidR="005420C6">
        <w:rPr>
          <w:rFonts w:ascii="David" w:eastAsia="Times New Roman" w:hAnsi="David" w:cs="David" w:hint="cs"/>
          <w:i/>
          <w:iCs/>
          <w:sz w:val="24"/>
          <w:szCs w:val="24"/>
          <w:rtl/>
        </w:rPr>
        <w:t xml:space="preserve">. </w:t>
      </w:r>
      <w:r w:rsidRPr="001E2468">
        <w:rPr>
          <w:rFonts w:ascii="David" w:eastAsia="Times New Roman" w:hAnsi="David" w:cs="David"/>
          <w:i/>
          <w:iCs/>
          <w:sz w:val="24"/>
          <w:szCs w:val="24"/>
          <w:rtl/>
        </w:rPr>
        <w:t>תקשורת בין הגופים תפתור את הבעיה. בנוסף הפיכת המערכת לדיגיטלית שתמנע מאיתנו המתקשים ריצה מיותרת וחסרת היגיון</w:t>
      </w:r>
      <w:r w:rsidR="005420C6">
        <w:rPr>
          <w:rFonts w:ascii="David" w:eastAsia="Times New Roman" w:hAnsi="David" w:cs="David" w:hint="cs"/>
          <w:i/>
          <w:iCs/>
          <w:sz w:val="24"/>
          <w:szCs w:val="24"/>
          <w:rtl/>
        </w:rPr>
        <w:t>.</w:t>
      </w:r>
      <w:r>
        <w:rPr>
          <w:rFonts w:ascii="David" w:eastAsia="Times New Roman" w:hAnsi="David" w:cs="David" w:hint="cs"/>
          <w:i/>
          <w:iCs/>
          <w:sz w:val="24"/>
          <w:szCs w:val="24"/>
          <w:rtl/>
        </w:rPr>
        <w:t>"</w:t>
      </w:r>
    </w:p>
    <w:p w14:paraId="162483ED" w14:textId="0503EA76" w:rsidR="00652AB2" w:rsidRDefault="00652AB2" w:rsidP="00652AB2">
      <w:pPr>
        <w:bidi/>
        <w:spacing w:after="0" w:line="240" w:lineRule="auto"/>
        <w:ind w:left="720"/>
        <w:jc w:val="both"/>
        <w:rPr>
          <w:rFonts w:ascii="David" w:eastAsia="Times New Roman" w:hAnsi="David" w:cs="David"/>
          <w:i/>
          <w:iCs/>
          <w:sz w:val="24"/>
          <w:szCs w:val="24"/>
          <w:rtl/>
        </w:rPr>
      </w:pPr>
    </w:p>
    <w:p w14:paraId="024675A8" w14:textId="77777777" w:rsidR="00652AB2" w:rsidRPr="001E2468" w:rsidRDefault="00652AB2" w:rsidP="00652AB2">
      <w:pPr>
        <w:bidi/>
        <w:spacing w:after="0" w:line="240" w:lineRule="auto"/>
        <w:ind w:left="720"/>
        <w:jc w:val="both"/>
        <w:rPr>
          <w:rFonts w:ascii="David" w:eastAsia="Times New Roman" w:hAnsi="David" w:cs="David"/>
          <w:i/>
          <w:iCs/>
          <w:sz w:val="24"/>
          <w:szCs w:val="24"/>
        </w:rPr>
      </w:pPr>
    </w:p>
    <w:p w14:paraId="3D350DA2" w14:textId="77777777" w:rsidR="00645032" w:rsidRPr="00CF4173" w:rsidRDefault="00645032">
      <w:pPr>
        <w:rPr>
          <w:rFonts w:ascii="David" w:hAnsi="David" w:cs="David"/>
          <w:color w:val="C45911" w:themeColor="accent2" w:themeShade="BF"/>
          <w:sz w:val="44"/>
          <w:szCs w:val="44"/>
        </w:rPr>
      </w:pPr>
      <w:r w:rsidRPr="00CF4173">
        <w:rPr>
          <w:rFonts w:ascii="David" w:hAnsi="David" w:cs="David"/>
          <w:color w:val="C45911" w:themeColor="accent2" w:themeShade="BF"/>
          <w:sz w:val="44"/>
          <w:szCs w:val="44"/>
          <w:rtl/>
        </w:rPr>
        <w:br w:type="page"/>
      </w:r>
    </w:p>
    <w:p w14:paraId="3758D99E" w14:textId="77777777" w:rsidR="005569FA" w:rsidRPr="005569FA" w:rsidRDefault="005569FA" w:rsidP="00544DC8">
      <w:pPr>
        <w:pStyle w:val="Style1"/>
        <w:rPr>
          <w:rtl/>
        </w:rPr>
      </w:pPr>
      <w:r w:rsidRPr="005569FA">
        <w:rPr>
          <w:rFonts w:hint="cs"/>
          <w:rtl/>
        </w:rPr>
        <w:lastRenderedPageBreak/>
        <w:t>נגישות</w:t>
      </w:r>
    </w:p>
    <w:p w14:paraId="66A14D1A" w14:textId="605C3620" w:rsidR="003B3C46" w:rsidRPr="0009674A" w:rsidRDefault="003B3C46" w:rsidP="0009674A">
      <w:pPr>
        <w:bidi/>
        <w:spacing w:after="0" w:line="240" w:lineRule="auto"/>
        <w:jc w:val="both"/>
        <w:rPr>
          <w:rFonts w:ascii="David" w:eastAsia="Times New Roman" w:hAnsi="David" w:cs="David"/>
          <w:b/>
          <w:bCs/>
          <w:i/>
          <w:i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ניסיתי להתקבל לעבודה במועדון לנוער במצוקה בתור מדריכה ולא יכולתי לקבל את העבודה כי לא היו שם שירותי נכים או גישה מתאימה.</w:t>
      </w:r>
      <w:r w:rsidR="00E40F3C">
        <w:rPr>
          <w:rFonts w:ascii="David" w:eastAsia="Times New Roman" w:hAnsi="David" w:cs="David" w:hint="cs"/>
          <w:b/>
          <w:bCs/>
          <w:i/>
          <w:iCs/>
          <w:sz w:val="24"/>
          <w:szCs w:val="24"/>
          <w:rtl/>
        </w:rPr>
        <w:t xml:space="preserve"> </w:t>
      </w:r>
      <w:r w:rsidRPr="0009674A">
        <w:rPr>
          <w:rFonts w:ascii="David" w:eastAsia="Times New Roman" w:hAnsi="David" w:cs="David"/>
          <w:b/>
          <w:bCs/>
          <w:i/>
          <w:iCs/>
          <w:sz w:val="24"/>
          <w:szCs w:val="24"/>
          <w:rtl/>
        </w:rPr>
        <w:t>הלכתי לבדיקה גניקולוגית ולא יכלו לבצע בדיקה בגלל שהמיטה לא עולה ויורדת והיא גבוהה.</w:t>
      </w:r>
      <w:r w:rsidR="00E40F3C">
        <w:rPr>
          <w:rFonts w:ascii="David" w:eastAsia="Times New Roman" w:hAnsi="David" w:cs="David" w:hint="cs"/>
          <w:b/>
          <w:bCs/>
          <w:i/>
          <w:iCs/>
          <w:sz w:val="24"/>
          <w:szCs w:val="24"/>
          <w:rtl/>
        </w:rPr>
        <w:t xml:space="preserve"> </w:t>
      </w:r>
      <w:r w:rsidRPr="0009674A">
        <w:rPr>
          <w:rFonts w:ascii="David" w:eastAsia="Times New Roman" w:hAnsi="David" w:cs="David" w:hint="cs"/>
          <w:b/>
          <w:bCs/>
          <w:i/>
          <w:iCs/>
          <w:sz w:val="24"/>
          <w:szCs w:val="24"/>
          <w:rtl/>
        </w:rPr>
        <w:t>בספר</w:t>
      </w:r>
      <w:r w:rsidR="005420C6">
        <w:rPr>
          <w:rFonts w:ascii="David" w:eastAsia="Times New Roman" w:hAnsi="David" w:cs="David" w:hint="cs"/>
          <w:b/>
          <w:bCs/>
          <w:i/>
          <w:iCs/>
          <w:sz w:val="24"/>
          <w:szCs w:val="24"/>
          <w:rtl/>
        </w:rPr>
        <w:t>י</w:t>
      </w:r>
      <w:r w:rsidRPr="0009674A">
        <w:rPr>
          <w:rFonts w:ascii="David" w:eastAsia="Times New Roman" w:hAnsi="David" w:cs="David" w:hint="cs"/>
          <w:b/>
          <w:bCs/>
          <w:i/>
          <w:iCs/>
          <w:sz w:val="24"/>
          <w:szCs w:val="24"/>
          <w:rtl/>
        </w:rPr>
        <w:t>יה</w:t>
      </w:r>
      <w:r w:rsidRPr="0009674A">
        <w:rPr>
          <w:rFonts w:ascii="David" w:eastAsia="Times New Roman" w:hAnsi="David" w:cs="David"/>
          <w:b/>
          <w:bCs/>
          <w:i/>
          <w:iCs/>
          <w:sz w:val="24"/>
          <w:szCs w:val="24"/>
          <w:rtl/>
        </w:rPr>
        <w:t xml:space="preserve"> באוניברסיטה לא יכולתי להשתמש במכונת צילום כי היא ה</w:t>
      </w:r>
      <w:r w:rsidRPr="0009674A">
        <w:rPr>
          <w:rFonts w:ascii="David" w:eastAsia="Times New Roman" w:hAnsi="David" w:cs="David" w:hint="cs"/>
          <w:b/>
          <w:bCs/>
          <w:i/>
          <w:iCs/>
          <w:sz w:val="24"/>
          <w:szCs w:val="24"/>
          <w:rtl/>
        </w:rPr>
        <w:t>י</w:t>
      </w:r>
      <w:r w:rsidRPr="0009674A">
        <w:rPr>
          <w:rFonts w:ascii="David" w:eastAsia="Times New Roman" w:hAnsi="David" w:cs="David"/>
          <w:b/>
          <w:bCs/>
          <w:i/>
          <w:iCs/>
          <w:sz w:val="24"/>
          <w:szCs w:val="24"/>
          <w:rtl/>
        </w:rPr>
        <w:t>יתה ממוקמת מא</w:t>
      </w:r>
      <w:r w:rsidR="005420C6">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ד גבוה ואני בכיסא גלגלים</w:t>
      </w:r>
      <w:r w:rsidR="005420C6">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517BBF4" w14:textId="77777777" w:rsidR="003B3C46" w:rsidRDefault="003B3C46" w:rsidP="003B3C46">
      <w:pPr>
        <w:bidi/>
        <w:spacing w:line="360" w:lineRule="auto"/>
        <w:jc w:val="both"/>
        <w:rPr>
          <w:rFonts w:ascii="David" w:hAnsi="David" w:cs="David"/>
          <w:sz w:val="24"/>
          <w:szCs w:val="24"/>
          <w:rtl/>
        </w:rPr>
      </w:pPr>
    </w:p>
    <w:p w14:paraId="0A9273DC" w14:textId="2BF82AA0" w:rsidR="003B3C46" w:rsidRDefault="00295458" w:rsidP="008004FB">
      <w:pPr>
        <w:bidi/>
        <w:spacing w:line="360" w:lineRule="auto"/>
        <w:jc w:val="both"/>
        <w:rPr>
          <w:rFonts w:ascii="David" w:hAnsi="David" w:cs="David"/>
          <w:sz w:val="24"/>
          <w:szCs w:val="24"/>
          <w:rtl/>
        </w:rPr>
      </w:pPr>
      <w:r>
        <w:rPr>
          <w:rFonts w:ascii="David" w:hAnsi="David" w:cs="David" w:hint="cs"/>
          <w:sz w:val="24"/>
          <w:szCs w:val="24"/>
          <w:rtl/>
        </w:rPr>
        <w:t>היעדר</w:t>
      </w:r>
      <w:r w:rsidR="003B3C46">
        <w:rPr>
          <w:rFonts w:ascii="David" w:hAnsi="David" w:cs="David" w:hint="cs"/>
          <w:sz w:val="24"/>
          <w:szCs w:val="24"/>
          <w:rtl/>
        </w:rPr>
        <w:t xml:space="preserve"> נגישות הוא אחד החסמים המרכזיים העומדים בפני זכותם של</w:t>
      </w:r>
      <w:r w:rsidR="004240E1">
        <w:rPr>
          <w:rFonts w:ascii="David" w:hAnsi="David" w:cs="David" w:hint="cs"/>
          <w:sz w:val="24"/>
          <w:szCs w:val="24"/>
          <w:rtl/>
        </w:rPr>
        <w:t xml:space="preserve"> </w:t>
      </w:r>
      <w:r w:rsidR="003B3C46">
        <w:rPr>
          <w:rFonts w:ascii="David" w:hAnsi="David" w:cs="David" w:hint="cs"/>
          <w:sz w:val="24"/>
          <w:szCs w:val="24"/>
          <w:rtl/>
        </w:rPr>
        <w:t>אנשים עם מוגבלות לחיים של כבוד ושוויון</w:t>
      </w:r>
      <w:r w:rsidR="00B30162">
        <w:rPr>
          <w:rFonts w:ascii="David" w:hAnsi="David" w:cs="David" w:hint="cs"/>
          <w:sz w:val="24"/>
          <w:szCs w:val="24"/>
          <w:rtl/>
        </w:rPr>
        <w:t xml:space="preserve"> – </w:t>
      </w:r>
      <w:r w:rsidR="003B3C46">
        <w:rPr>
          <w:rFonts w:ascii="David" w:hAnsi="David" w:cs="David" w:hint="cs"/>
          <w:sz w:val="24"/>
          <w:szCs w:val="24"/>
          <w:rtl/>
        </w:rPr>
        <w:t xml:space="preserve"> 46% מהמשיבים </w:t>
      </w:r>
      <w:r w:rsidR="00B30162">
        <w:rPr>
          <w:rFonts w:ascii="David" w:hAnsi="David" w:cs="David" w:hint="cs"/>
          <w:sz w:val="24"/>
          <w:szCs w:val="24"/>
          <w:rtl/>
        </w:rPr>
        <w:t>ציינו חסם זה כחסם מרכזי</w:t>
      </w:r>
      <w:r w:rsidR="003B3C46">
        <w:rPr>
          <w:rFonts w:ascii="David" w:hAnsi="David" w:cs="David" w:hint="cs"/>
          <w:sz w:val="24"/>
          <w:szCs w:val="24"/>
          <w:rtl/>
        </w:rPr>
        <w:t>. ממצא זה עשוי להפתיע</w:t>
      </w:r>
      <w:r w:rsidR="00A5714E">
        <w:rPr>
          <w:rFonts w:ascii="David" w:hAnsi="David" w:cs="David" w:hint="cs"/>
          <w:sz w:val="24"/>
          <w:szCs w:val="24"/>
          <w:rtl/>
        </w:rPr>
        <w:t xml:space="preserve"> </w:t>
      </w:r>
      <w:r w:rsidR="00B30162">
        <w:rPr>
          <w:rFonts w:ascii="David" w:hAnsi="David" w:cs="David" w:hint="cs"/>
          <w:sz w:val="24"/>
          <w:szCs w:val="24"/>
          <w:rtl/>
        </w:rPr>
        <w:t>היות</w:t>
      </w:r>
      <w:r w:rsidR="003B3C46">
        <w:rPr>
          <w:rFonts w:ascii="David" w:hAnsi="David" w:cs="David" w:hint="cs"/>
          <w:sz w:val="24"/>
          <w:szCs w:val="24"/>
          <w:rtl/>
        </w:rPr>
        <w:t xml:space="preserve"> שחובת הנגישות נחקקה כפרק בחוק שוויון זכויות לאנשים עם מוגבלות כבר בשנת 2005 והנושא זוכה למודעו</w:t>
      </w:r>
      <w:r w:rsidR="00B30162">
        <w:rPr>
          <w:rFonts w:ascii="David" w:hAnsi="David" w:cs="David" w:hint="cs"/>
          <w:sz w:val="24"/>
          <w:szCs w:val="24"/>
          <w:rtl/>
        </w:rPr>
        <w:t>ּ</w:t>
      </w:r>
      <w:r w:rsidR="003B3C46">
        <w:rPr>
          <w:rFonts w:ascii="David" w:hAnsi="David" w:cs="David" w:hint="cs"/>
          <w:sz w:val="24"/>
          <w:szCs w:val="24"/>
          <w:rtl/>
        </w:rPr>
        <w:t xml:space="preserve">ת ולתהודה ציבורית גבוהות יחסית. </w:t>
      </w:r>
      <w:r w:rsidR="00B30162">
        <w:rPr>
          <w:rFonts w:ascii="David" w:hAnsi="David" w:cs="David" w:hint="cs"/>
          <w:sz w:val="24"/>
          <w:szCs w:val="24"/>
          <w:rtl/>
        </w:rPr>
        <w:t xml:space="preserve">אולם </w:t>
      </w:r>
      <w:r w:rsidR="0087299F">
        <w:rPr>
          <w:rFonts w:ascii="David" w:hAnsi="David" w:cs="David" w:hint="cs"/>
          <w:sz w:val="24"/>
          <w:szCs w:val="24"/>
          <w:rtl/>
        </w:rPr>
        <w:t xml:space="preserve">מתברר כי </w:t>
      </w:r>
      <w:r w:rsidR="00CF4173">
        <w:rPr>
          <w:rFonts w:ascii="David" w:hAnsi="David" w:cs="David" w:hint="cs"/>
          <w:sz w:val="24"/>
          <w:szCs w:val="24"/>
          <w:rtl/>
        </w:rPr>
        <w:t xml:space="preserve">חרף זאת </w:t>
      </w:r>
      <w:r w:rsidR="0087299F">
        <w:rPr>
          <w:rFonts w:ascii="David" w:hAnsi="David" w:cs="David" w:hint="cs"/>
          <w:sz w:val="24"/>
          <w:szCs w:val="24"/>
          <w:rtl/>
        </w:rPr>
        <w:t>הפער בין החקיקה ו</w:t>
      </w:r>
      <w:r w:rsidR="007566A7">
        <w:rPr>
          <w:rFonts w:ascii="David" w:hAnsi="David" w:cs="David" w:hint="cs"/>
          <w:sz w:val="24"/>
          <w:szCs w:val="24"/>
          <w:rtl/>
        </w:rPr>
        <w:t xml:space="preserve">התקנות </w:t>
      </w:r>
      <w:r w:rsidR="0087299F">
        <w:rPr>
          <w:rFonts w:ascii="David" w:hAnsi="David" w:cs="David" w:hint="cs"/>
          <w:sz w:val="24"/>
          <w:szCs w:val="24"/>
          <w:rtl/>
        </w:rPr>
        <w:t>למציאות גדול.</w:t>
      </w:r>
    </w:p>
    <w:p w14:paraId="2F7367D6" w14:textId="38013644" w:rsidR="003B3C46" w:rsidRDefault="003B3C46" w:rsidP="008004FB">
      <w:pPr>
        <w:bidi/>
        <w:spacing w:line="360" w:lineRule="auto"/>
        <w:jc w:val="both"/>
        <w:rPr>
          <w:rFonts w:ascii="David" w:hAnsi="David" w:cs="David"/>
          <w:sz w:val="24"/>
          <w:szCs w:val="24"/>
          <w:rtl/>
        </w:rPr>
      </w:pPr>
      <w:r>
        <w:rPr>
          <w:rFonts w:ascii="David" w:hAnsi="David" w:cs="David" w:hint="cs"/>
          <w:sz w:val="24"/>
          <w:szCs w:val="24"/>
          <w:rtl/>
        </w:rPr>
        <w:t>חסם זה נמצא בשיעור גבוה יותר בקרב אנשים עם מוגבלות בגילאי 65+</w:t>
      </w:r>
      <w:r w:rsidR="00277B05">
        <w:rPr>
          <w:rFonts w:ascii="David" w:hAnsi="David" w:cs="David" w:hint="cs"/>
          <w:sz w:val="24"/>
          <w:szCs w:val="24"/>
          <w:rtl/>
        </w:rPr>
        <w:t>,</w:t>
      </w:r>
      <w:r>
        <w:rPr>
          <w:rFonts w:ascii="David" w:hAnsi="David" w:cs="David" w:hint="cs"/>
          <w:sz w:val="24"/>
          <w:szCs w:val="24"/>
          <w:rtl/>
        </w:rPr>
        <w:t xml:space="preserve"> אך לא בפער ניכר משאר קבוצות הגיל הצעירות יותר. </w:t>
      </w:r>
      <w:r w:rsidR="008004FB">
        <w:rPr>
          <w:rFonts w:ascii="David" w:hAnsi="David" w:cs="David" w:hint="cs"/>
          <w:sz w:val="24"/>
          <w:szCs w:val="24"/>
          <w:rtl/>
        </w:rPr>
        <w:t xml:space="preserve">לעומת זאת </w:t>
      </w:r>
      <w:r>
        <w:rPr>
          <w:rFonts w:ascii="David" w:hAnsi="David" w:cs="David" w:hint="cs"/>
          <w:sz w:val="24"/>
          <w:szCs w:val="24"/>
          <w:rtl/>
        </w:rPr>
        <w:t xml:space="preserve">חסם זה </w:t>
      </w:r>
      <w:r w:rsidR="008004FB">
        <w:rPr>
          <w:rFonts w:ascii="David" w:hAnsi="David" w:cs="David" w:hint="cs"/>
          <w:sz w:val="24"/>
          <w:szCs w:val="24"/>
          <w:rtl/>
        </w:rPr>
        <w:t>היה מרכזי</w:t>
      </w:r>
      <w:r>
        <w:rPr>
          <w:rFonts w:ascii="David" w:hAnsi="David" w:cs="David" w:hint="cs"/>
          <w:sz w:val="24"/>
          <w:szCs w:val="24"/>
          <w:rtl/>
        </w:rPr>
        <w:t xml:space="preserve"> יותר בקרב אנשים עם מוגבלות בראי</w:t>
      </w:r>
      <w:r w:rsidR="004C215A">
        <w:rPr>
          <w:rFonts w:ascii="David" w:hAnsi="David" w:cs="David" w:hint="cs"/>
          <w:sz w:val="24"/>
          <w:szCs w:val="24"/>
          <w:rtl/>
        </w:rPr>
        <w:t>י</w:t>
      </w:r>
      <w:r>
        <w:rPr>
          <w:rFonts w:ascii="David" w:hAnsi="David" w:cs="David" w:hint="cs"/>
          <w:sz w:val="24"/>
          <w:szCs w:val="24"/>
          <w:rtl/>
        </w:rPr>
        <w:t xml:space="preserve">ה (72%), מוגבלות פיזית (60%) ומוגבלות בשמיעה (54%) </w:t>
      </w:r>
      <w:r w:rsidR="008004FB">
        <w:rPr>
          <w:rFonts w:ascii="David" w:hAnsi="David" w:cs="David" w:hint="cs"/>
          <w:sz w:val="24"/>
          <w:szCs w:val="24"/>
          <w:rtl/>
        </w:rPr>
        <w:t xml:space="preserve">– בפער ניכר </w:t>
      </w:r>
      <w:r>
        <w:rPr>
          <w:rFonts w:ascii="David" w:hAnsi="David" w:cs="David" w:hint="cs"/>
          <w:sz w:val="24"/>
          <w:szCs w:val="24"/>
          <w:rtl/>
        </w:rPr>
        <w:t>לעומת מוגבלויות אחרות.</w:t>
      </w:r>
      <w:r w:rsidR="00E40F3C">
        <w:rPr>
          <w:rFonts w:ascii="David" w:hAnsi="David" w:cs="David" w:hint="cs"/>
          <w:sz w:val="24"/>
          <w:szCs w:val="24"/>
          <w:rtl/>
        </w:rPr>
        <w:t xml:space="preserve"> </w:t>
      </w:r>
      <w:r w:rsidR="004C215A">
        <w:rPr>
          <w:rFonts w:ascii="David" w:hAnsi="David" w:cs="David" w:hint="cs"/>
          <w:sz w:val="24"/>
          <w:szCs w:val="24"/>
          <w:rtl/>
        </w:rPr>
        <w:t xml:space="preserve">כמו כן </w:t>
      </w:r>
      <w:r w:rsidR="00125A5B">
        <w:rPr>
          <w:rFonts w:ascii="David" w:hAnsi="David" w:cs="David" w:hint="cs"/>
          <w:sz w:val="24"/>
          <w:szCs w:val="24"/>
          <w:rtl/>
        </w:rPr>
        <w:t>יש</w:t>
      </w:r>
      <w:r w:rsidR="00A5714E">
        <w:rPr>
          <w:rFonts w:ascii="David" w:hAnsi="David" w:cs="David" w:hint="cs"/>
          <w:sz w:val="24"/>
          <w:szCs w:val="24"/>
          <w:rtl/>
        </w:rPr>
        <w:t xml:space="preserve"> </w:t>
      </w:r>
      <w:r w:rsidR="00046140">
        <w:rPr>
          <w:rFonts w:ascii="David" w:hAnsi="David" w:cs="David" w:hint="cs"/>
          <w:sz w:val="24"/>
          <w:szCs w:val="24"/>
          <w:rtl/>
        </w:rPr>
        <w:t>הבדל</w:t>
      </w:r>
      <w:r w:rsidR="00125A5B">
        <w:rPr>
          <w:rFonts w:ascii="David" w:hAnsi="David" w:cs="David" w:hint="cs"/>
          <w:sz w:val="24"/>
          <w:szCs w:val="24"/>
          <w:rtl/>
        </w:rPr>
        <w:t xml:space="preserve"> באופי </w:t>
      </w:r>
      <w:r w:rsidR="00D07D52">
        <w:rPr>
          <w:rFonts w:ascii="David" w:hAnsi="David" w:cs="David" w:hint="cs"/>
          <w:sz w:val="24"/>
          <w:szCs w:val="24"/>
          <w:rtl/>
        </w:rPr>
        <w:t xml:space="preserve">של </w:t>
      </w:r>
      <w:r w:rsidR="00125A5B">
        <w:rPr>
          <w:rFonts w:ascii="David" w:hAnsi="David" w:cs="David" w:hint="cs"/>
          <w:sz w:val="24"/>
          <w:szCs w:val="24"/>
          <w:rtl/>
        </w:rPr>
        <w:t>חסמי</w:t>
      </w:r>
      <w:r w:rsidR="00A5714E">
        <w:rPr>
          <w:rFonts w:ascii="David" w:hAnsi="David" w:cs="David" w:hint="cs"/>
          <w:sz w:val="24"/>
          <w:szCs w:val="24"/>
          <w:rtl/>
        </w:rPr>
        <w:t xml:space="preserve"> </w:t>
      </w:r>
      <w:r w:rsidR="00D07D52">
        <w:rPr>
          <w:rFonts w:ascii="David" w:hAnsi="David" w:cs="David" w:hint="cs"/>
          <w:sz w:val="24"/>
          <w:szCs w:val="24"/>
          <w:rtl/>
        </w:rPr>
        <w:t>ה</w:t>
      </w:r>
      <w:r w:rsidR="00125A5B">
        <w:rPr>
          <w:rFonts w:ascii="David" w:hAnsi="David" w:cs="David" w:hint="cs"/>
          <w:sz w:val="24"/>
          <w:szCs w:val="24"/>
          <w:rtl/>
        </w:rPr>
        <w:t>נגישות</w:t>
      </w:r>
      <w:r w:rsidR="00046140">
        <w:rPr>
          <w:rFonts w:ascii="David" w:hAnsi="David" w:cs="David" w:hint="cs"/>
          <w:sz w:val="24"/>
          <w:szCs w:val="24"/>
          <w:rtl/>
        </w:rPr>
        <w:t xml:space="preserve"> בין החברה היהודית והערבית</w:t>
      </w:r>
      <w:r w:rsidR="004F00DC">
        <w:rPr>
          <w:rFonts w:ascii="David" w:hAnsi="David" w:cs="David" w:hint="cs"/>
          <w:sz w:val="24"/>
          <w:szCs w:val="24"/>
          <w:rtl/>
        </w:rPr>
        <w:t>,</w:t>
      </w:r>
      <w:r w:rsidR="00A5714E">
        <w:rPr>
          <w:rFonts w:ascii="David" w:hAnsi="David" w:cs="David" w:hint="cs"/>
          <w:sz w:val="24"/>
          <w:szCs w:val="24"/>
          <w:rtl/>
        </w:rPr>
        <w:t xml:space="preserve"> </w:t>
      </w:r>
      <w:r w:rsidR="00125A5B">
        <w:rPr>
          <w:rFonts w:ascii="David" w:hAnsi="David" w:cs="David" w:hint="cs"/>
          <w:sz w:val="24"/>
          <w:szCs w:val="24"/>
          <w:rtl/>
        </w:rPr>
        <w:t>כך ש</w:t>
      </w:r>
      <w:r w:rsidR="00125A5B" w:rsidRPr="00125A5B">
        <w:rPr>
          <w:rFonts w:ascii="David" w:hAnsi="David" w:cs="David" w:hint="cs"/>
          <w:sz w:val="24"/>
          <w:szCs w:val="24"/>
          <w:rtl/>
        </w:rPr>
        <w:t>ברשויות ערביות הנגישות של המרחב הציבורי פחותה גם ברמה הבסיסית (לדוגמה</w:t>
      </w:r>
      <w:r w:rsidR="00D07D52">
        <w:rPr>
          <w:rFonts w:ascii="David" w:hAnsi="David" w:cs="David" w:hint="cs"/>
          <w:sz w:val="24"/>
          <w:szCs w:val="24"/>
          <w:rtl/>
        </w:rPr>
        <w:t>,</w:t>
      </w:r>
      <w:r w:rsidR="00125A5B" w:rsidRPr="00125A5B">
        <w:rPr>
          <w:rFonts w:ascii="David" w:hAnsi="David" w:cs="David" w:hint="cs"/>
          <w:sz w:val="24"/>
          <w:szCs w:val="24"/>
          <w:rtl/>
        </w:rPr>
        <w:t xml:space="preserve"> מדרכות</w:t>
      </w:r>
      <w:r w:rsidR="004F00DC">
        <w:rPr>
          <w:rFonts w:ascii="David" w:hAnsi="David" w:cs="David" w:hint="cs"/>
          <w:sz w:val="24"/>
          <w:szCs w:val="24"/>
          <w:rtl/>
        </w:rPr>
        <w:t xml:space="preserve"> לא נגישות</w:t>
      </w:r>
      <w:r w:rsidR="00125A5B" w:rsidRPr="00125A5B">
        <w:rPr>
          <w:rFonts w:ascii="David" w:hAnsi="David" w:cs="David" w:hint="cs"/>
          <w:sz w:val="24"/>
          <w:szCs w:val="24"/>
          <w:rtl/>
        </w:rPr>
        <w:t xml:space="preserve">, </w:t>
      </w:r>
      <w:r w:rsidR="004F00DC">
        <w:rPr>
          <w:rFonts w:ascii="David" w:hAnsi="David" w:cs="David" w:hint="cs"/>
          <w:sz w:val="24"/>
          <w:szCs w:val="24"/>
          <w:rtl/>
        </w:rPr>
        <w:t xml:space="preserve">היעדר </w:t>
      </w:r>
      <w:r w:rsidR="00125A5B" w:rsidRPr="00125A5B">
        <w:rPr>
          <w:rFonts w:ascii="David" w:hAnsi="David" w:cs="David" w:hint="cs"/>
          <w:sz w:val="24"/>
          <w:szCs w:val="24"/>
          <w:rtl/>
        </w:rPr>
        <w:t>אמצעי אזהרה לפני מעברי חציה וכדומה</w:t>
      </w:r>
      <w:r w:rsidR="00125A5B">
        <w:rPr>
          <w:rFonts w:ascii="David" w:hAnsi="David" w:cs="David" w:hint="cs"/>
          <w:sz w:val="24"/>
          <w:szCs w:val="24"/>
          <w:rtl/>
        </w:rPr>
        <w:t>) לעומת הנגישות ברשויות יהודיות.</w:t>
      </w:r>
    </w:p>
    <w:p w14:paraId="4E0007A4" w14:textId="77777777" w:rsidR="00AB3C04" w:rsidRDefault="00AB3C04" w:rsidP="00652AB2">
      <w:pPr>
        <w:bidi/>
        <w:spacing w:line="360" w:lineRule="auto"/>
        <w:jc w:val="both"/>
        <w:rPr>
          <w:noProof/>
          <w:rtl/>
        </w:rPr>
      </w:pPr>
    </w:p>
    <w:p w14:paraId="218BA253" w14:textId="2CF855CB" w:rsidR="00652AB2" w:rsidRDefault="00652AB2" w:rsidP="00AB3C04">
      <w:pPr>
        <w:bidi/>
        <w:spacing w:line="360" w:lineRule="auto"/>
        <w:jc w:val="both"/>
        <w:rPr>
          <w:rFonts w:ascii="David" w:hAnsi="David" w:cs="David"/>
          <w:sz w:val="24"/>
          <w:szCs w:val="24"/>
          <w:rtl/>
        </w:rPr>
      </w:pPr>
      <w:r>
        <w:rPr>
          <w:noProof/>
        </w:rPr>
        <w:drawing>
          <wp:inline distT="0" distB="0" distL="0" distR="0" wp14:anchorId="33E55BC5" wp14:editId="15AAC289">
            <wp:extent cx="5731510" cy="3223895"/>
            <wp:effectExtent l="0" t="0" r="2540" b="0"/>
            <wp:docPr id="29" name="תמונה 29" descr="מהם הקשיים בתחום הנגישות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תמונה 29" descr="מהם הקשיים בתחום הנגישות - דיאגרמה"/>
                    <pic:cNvPicPr/>
                  </pic:nvPicPr>
                  <pic:blipFill>
                    <a:blip r:embed="rId18"/>
                    <a:stretch>
                      <a:fillRect/>
                    </a:stretch>
                  </pic:blipFill>
                  <pic:spPr>
                    <a:xfrm>
                      <a:off x="0" y="0"/>
                      <a:ext cx="5731510" cy="3223895"/>
                    </a:xfrm>
                    <a:prstGeom prst="rect">
                      <a:avLst/>
                    </a:prstGeom>
                  </pic:spPr>
                </pic:pic>
              </a:graphicData>
            </a:graphic>
          </wp:inline>
        </w:drawing>
      </w:r>
    </w:p>
    <w:p w14:paraId="796336F5" w14:textId="77777777" w:rsidR="00B01A29" w:rsidRPr="00517231" w:rsidRDefault="00B01A29" w:rsidP="00B01A29">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נגישות הם:</w:t>
      </w:r>
    </w:p>
    <w:p w14:paraId="6E405A60" w14:textId="233B4EB2" w:rsidR="003B3C46" w:rsidRPr="00B01A29" w:rsidRDefault="005E4707"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lastRenderedPageBreak/>
        <w:t>היעדר נגישות של ה</w:t>
      </w:r>
      <w:r w:rsidR="003B3C46" w:rsidRPr="00630723">
        <w:rPr>
          <w:rFonts w:ascii="David" w:hAnsi="David" w:cs="David" w:hint="cs"/>
          <w:sz w:val="24"/>
          <w:szCs w:val="24"/>
          <w:rtl/>
        </w:rPr>
        <w:t xml:space="preserve">תחבורה </w:t>
      </w:r>
      <w:r w:rsidRPr="00630723">
        <w:rPr>
          <w:rFonts w:ascii="David" w:hAnsi="David" w:cs="David" w:hint="cs"/>
          <w:sz w:val="24"/>
          <w:szCs w:val="24"/>
          <w:rtl/>
        </w:rPr>
        <w:t>ה</w:t>
      </w:r>
      <w:r w:rsidR="003B3C46" w:rsidRPr="00630723">
        <w:rPr>
          <w:rFonts w:ascii="David" w:hAnsi="David" w:cs="David" w:hint="cs"/>
          <w:sz w:val="24"/>
          <w:szCs w:val="24"/>
          <w:rtl/>
        </w:rPr>
        <w:t>ציבורית</w:t>
      </w:r>
      <w:r w:rsidR="00D07D52">
        <w:rPr>
          <w:rFonts w:ascii="David" w:hAnsi="David" w:cs="David" w:hint="cs"/>
          <w:sz w:val="24"/>
          <w:szCs w:val="24"/>
          <w:rtl/>
        </w:rPr>
        <w:t xml:space="preserve"> –</w:t>
      </w:r>
      <w:r w:rsidR="000C7A93">
        <w:rPr>
          <w:rFonts w:ascii="David" w:hAnsi="David" w:cs="David" w:hint="cs"/>
          <w:sz w:val="24"/>
          <w:szCs w:val="24"/>
          <w:rtl/>
        </w:rPr>
        <w:t xml:space="preserve"> </w:t>
      </w:r>
      <w:r w:rsidR="003B3C46" w:rsidRPr="00B01A29">
        <w:rPr>
          <w:rFonts w:ascii="David" w:hAnsi="David" w:cs="David" w:hint="cs"/>
          <w:sz w:val="24"/>
          <w:szCs w:val="24"/>
          <w:rtl/>
        </w:rPr>
        <w:t>59% מקרב המשיבים הצביע על חסמים הקיימים בתחבורה הציבורית</w:t>
      </w:r>
      <w:r w:rsidR="004F00DC">
        <w:rPr>
          <w:rFonts w:ascii="David" w:hAnsi="David" w:cs="David" w:hint="cs"/>
          <w:sz w:val="24"/>
          <w:szCs w:val="24"/>
          <w:rtl/>
        </w:rPr>
        <w:t>,</w:t>
      </w:r>
      <w:r w:rsidR="00E40F3C">
        <w:rPr>
          <w:rFonts w:ascii="David" w:hAnsi="David" w:cs="David" w:hint="cs"/>
          <w:sz w:val="24"/>
          <w:szCs w:val="24"/>
          <w:rtl/>
        </w:rPr>
        <w:t xml:space="preserve"> </w:t>
      </w:r>
      <w:r w:rsidR="004F00DC" w:rsidRPr="00B01A29">
        <w:rPr>
          <w:rFonts w:ascii="David" w:hAnsi="David" w:cs="David" w:hint="cs"/>
          <w:sz w:val="24"/>
          <w:szCs w:val="24"/>
          <w:rtl/>
        </w:rPr>
        <w:t>הכוללת אוטובוסים עירוניים</w:t>
      </w:r>
      <w:r w:rsidR="004F00DC">
        <w:rPr>
          <w:rFonts w:ascii="David" w:hAnsi="David" w:cs="David" w:hint="cs"/>
          <w:sz w:val="24"/>
          <w:szCs w:val="24"/>
          <w:rtl/>
        </w:rPr>
        <w:t xml:space="preserve"> (שעל פי תקנות הנגישות אמורים להיות מונגשים לחלוטין), אוטובוסים בין־</w:t>
      </w:r>
      <w:r w:rsidR="004F00DC" w:rsidRPr="00B01A29">
        <w:rPr>
          <w:rFonts w:ascii="David" w:hAnsi="David" w:cs="David" w:hint="cs"/>
          <w:sz w:val="24"/>
          <w:szCs w:val="24"/>
          <w:rtl/>
        </w:rPr>
        <w:t>עירוניים</w:t>
      </w:r>
      <w:r w:rsidR="004F00DC">
        <w:rPr>
          <w:rFonts w:ascii="David" w:hAnsi="David" w:cs="David" w:hint="cs"/>
          <w:sz w:val="24"/>
          <w:szCs w:val="24"/>
          <w:rtl/>
        </w:rPr>
        <w:t xml:space="preserve"> (</w:t>
      </w:r>
      <w:r w:rsidR="00ED184A">
        <w:rPr>
          <w:rFonts w:ascii="David" w:hAnsi="David" w:cs="David" w:hint="cs"/>
          <w:sz w:val="24"/>
          <w:szCs w:val="24"/>
          <w:rtl/>
        </w:rPr>
        <w:t>החקיקה</w:t>
      </w:r>
      <w:r w:rsidR="004F00DC">
        <w:rPr>
          <w:rFonts w:ascii="David" w:hAnsi="David" w:cs="David" w:hint="cs"/>
          <w:sz w:val="24"/>
          <w:szCs w:val="24"/>
          <w:rtl/>
        </w:rPr>
        <w:t xml:space="preserve"> בנושא זה טרם עבר</w:t>
      </w:r>
      <w:r w:rsidR="00ED184A">
        <w:rPr>
          <w:rFonts w:ascii="David" w:hAnsi="David" w:cs="David" w:hint="cs"/>
          <w:sz w:val="24"/>
          <w:szCs w:val="24"/>
          <w:rtl/>
        </w:rPr>
        <w:t>ה</w:t>
      </w:r>
      <w:r w:rsidR="004F00DC">
        <w:rPr>
          <w:rFonts w:ascii="David" w:hAnsi="David" w:cs="David" w:hint="cs"/>
          <w:sz w:val="24"/>
          <w:szCs w:val="24"/>
          <w:rtl/>
        </w:rPr>
        <w:t xml:space="preserve"> </w:t>
      </w:r>
      <w:r w:rsidR="004E7DC0">
        <w:rPr>
          <w:rFonts w:ascii="David" w:hAnsi="David" w:cs="David" w:hint="cs"/>
          <w:sz w:val="24"/>
          <w:szCs w:val="24"/>
          <w:rtl/>
        </w:rPr>
        <w:t>בכנסת</w:t>
      </w:r>
      <w:r w:rsidR="004F00DC">
        <w:rPr>
          <w:rFonts w:ascii="David" w:hAnsi="David" w:cs="David" w:hint="cs"/>
          <w:sz w:val="24"/>
          <w:szCs w:val="24"/>
          <w:rtl/>
        </w:rPr>
        <w:t>)</w:t>
      </w:r>
      <w:r w:rsidR="004F00DC" w:rsidRPr="00B01A29">
        <w:rPr>
          <w:rFonts w:ascii="David" w:hAnsi="David" w:cs="David" w:hint="cs"/>
          <w:sz w:val="24"/>
          <w:szCs w:val="24"/>
          <w:rtl/>
        </w:rPr>
        <w:t xml:space="preserve"> ומוניות נגישות</w:t>
      </w:r>
      <w:r w:rsidR="003B3C46" w:rsidRPr="00B01A29">
        <w:rPr>
          <w:rFonts w:ascii="David" w:hAnsi="David" w:cs="David" w:hint="cs"/>
          <w:sz w:val="24"/>
          <w:szCs w:val="24"/>
          <w:rtl/>
        </w:rPr>
        <w:t>.</w:t>
      </w:r>
    </w:p>
    <w:p w14:paraId="35D7FB01" w14:textId="529E604E" w:rsidR="003B3C46" w:rsidRPr="00B01A29" w:rsidRDefault="005E4707" w:rsidP="004F00DC">
      <w:pPr>
        <w:pStyle w:val="a9"/>
        <w:numPr>
          <w:ilvl w:val="0"/>
          <w:numId w:val="34"/>
        </w:numPr>
        <w:bidi/>
        <w:spacing w:line="360" w:lineRule="auto"/>
        <w:jc w:val="both"/>
        <w:rPr>
          <w:rFonts w:ascii="David" w:hAnsi="David" w:cs="David"/>
          <w:sz w:val="24"/>
          <w:szCs w:val="24"/>
          <w:u w:val="single"/>
          <w:rtl/>
        </w:rPr>
      </w:pPr>
      <w:r w:rsidRPr="00630723">
        <w:rPr>
          <w:rFonts w:ascii="David" w:hAnsi="David" w:cs="David" w:hint="cs"/>
          <w:sz w:val="24"/>
          <w:szCs w:val="24"/>
          <w:rtl/>
        </w:rPr>
        <w:t xml:space="preserve">היעדר </w:t>
      </w:r>
      <w:r w:rsidR="003B3C46" w:rsidRPr="00630723">
        <w:rPr>
          <w:rFonts w:ascii="David" w:hAnsi="David" w:cs="David" w:hint="cs"/>
          <w:sz w:val="24"/>
          <w:szCs w:val="24"/>
          <w:rtl/>
        </w:rPr>
        <w:t>נגישות במרחב הציבורי</w:t>
      </w:r>
      <w:r w:rsidR="00D07D52">
        <w:rPr>
          <w:rFonts w:ascii="David" w:hAnsi="David" w:cs="David" w:hint="cs"/>
          <w:sz w:val="24"/>
          <w:szCs w:val="24"/>
          <w:rtl/>
        </w:rPr>
        <w:t xml:space="preserve"> – </w:t>
      </w:r>
      <w:r w:rsidR="003B3C46" w:rsidRPr="00B01A29">
        <w:rPr>
          <w:rFonts w:ascii="David" w:hAnsi="David" w:cs="David" w:hint="cs"/>
          <w:sz w:val="24"/>
          <w:szCs w:val="24"/>
          <w:rtl/>
        </w:rPr>
        <w:t xml:space="preserve">37% מקרב המשיבים הצביעו על </w:t>
      </w:r>
      <w:r w:rsidR="00295458">
        <w:rPr>
          <w:rFonts w:ascii="David" w:hAnsi="David" w:cs="David" w:hint="cs"/>
          <w:sz w:val="24"/>
          <w:szCs w:val="24"/>
          <w:rtl/>
        </w:rPr>
        <w:t>היעדר</w:t>
      </w:r>
      <w:r w:rsidR="003B3C46" w:rsidRPr="00B01A29">
        <w:rPr>
          <w:rFonts w:ascii="David" w:hAnsi="David" w:cs="David" w:hint="cs"/>
          <w:sz w:val="24"/>
          <w:szCs w:val="24"/>
          <w:rtl/>
        </w:rPr>
        <w:t xml:space="preserve"> נגישות במרחב הציבורי </w:t>
      </w:r>
      <w:r w:rsidR="004F00DC">
        <w:rPr>
          <w:rFonts w:ascii="David" w:hAnsi="David" w:cs="David" w:hint="cs"/>
          <w:sz w:val="24"/>
          <w:szCs w:val="24"/>
          <w:rtl/>
        </w:rPr>
        <w:t>לרבות</w:t>
      </w:r>
      <w:r w:rsidR="00BF2529">
        <w:rPr>
          <w:rFonts w:ascii="David" w:hAnsi="David" w:cs="David" w:hint="cs"/>
          <w:sz w:val="24"/>
          <w:szCs w:val="24"/>
          <w:rtl/>
        </w:rPr>
        <w:t xml:space="preserve"> </w:t>
      </w:r>
      <w:r w:rsidR="003B3C46" w:rsidRPr="00B01A29">
        <w:rPr>
          <w:rFonts w:ascii="David" w:hAnsi="David" w:cs="David" w:hint="cs"/>
          <w:sz w:val="24"/>
          <w:szCs w:val="24"/>
          <w:rtl/>
        </w:rPr>
        <w:t>רחובות, מדרכות, מבנים של שירותים ממשלתיים, לשכות רווחה</w:t>
      </w:r>
      <w:r w:rsidR="00BF2529">
        <w:rPr>
          <w:rFonts w:ascii="David" w:hAnsi="David" w:cs="David" w:hint="cs"/>
          <w:sz w:val="24"/>
          <w:szCs w:val="24"/>
          <w:rtl/>
        </w:rPr>
        <w:t xml:space="preserve"> </w:t>
      </w:r>
      <w:r w:rsidR="004F00DC">
        <w:rPr>
          <w:rFonts w:ascii="David" w:hAnsi="David" w:cs="David" w:hint="cs"/>
          <w:sz w:val="24"/>
          <w:szCs w:val="24"/>
          <w:rtl/>
        </w:rPr>
        <w:t>ו</w:t>
      </w:r>
      <w:r w:rsidR="003B3C46" w:rsidRPr="00B01A29">
        <w:rPr>
          <w:rFonts w:ascii="David" w:hAnsi="David" w:cs="David" w:hint="cs"/>
          <w:sz w:val="24"/>
          <w:szCs w:val="24"/>
          <w:rtl/>
        </w:rPr>
        <w:t>עיריות וכו'.</w:t>
      </w:r>
      <w:r w:rsidR="00125A5B">
        <w:rPr>
          <w:rFonts w:ascii="David" w:hAnsi="David" w:cs="David" w:hint="cs"/>
          <w:sz w:val="24"/>
          <w:szCs w:val="24"/>
          <w:rtl/>
        </w:rPr>
        <w:t xml:space="preserve"> לחלק </w:t>
      </w:r>
      <w:r w:rsidR="003C5B4C">
        <w:rPr>
          <w:rFonts w:ascii="David" w:hAnsi="David" w:cs="David" w:hint="cs"/>
          <w:sz w:val="24"/>
          <w:szCs w:val="24"/>
          <w:rtl/>
        </w:rPr>
        <w:t xml:space="preserve">ממרחבים אלה </w:t>
      </w:r>
      <w:r w:rsidR="00125A5B">
        <w:rPr>
          <w:rFonts w:ascii="David" w:hAnsi="David" w:cs="David" w:hint="cs"/>
          <w:sz w:val="24"/>
          <w:szCs w:val="24"/>
          <w:rtl/>
        </w:rPr>
        <w:t>יש תקנות סדורות במסגרת תקנות הנגישות</w:t>
      </w:r>
      <w:r w:rsidR="004F00DC">
        <w:rPr>
          <w:rFonts w:ascii="David" w:hAnsi="David" w:cs="David" w:hint="cs"/>
          <w:sz w:val="24"/>
          <w:szCs w:val="24"/>
          <w:rtl/>
        </w:rPr>
        <w:t>,</w:t>
      </w:r>
      <w:r w:rsidR="00E40F3C">
        <w:rPr>
          <w:rFonts w:ascii="David" w:hAnsi="David" w:cs="David" w:hint="cs"/>
          <w:sz w:val="24"/>
          <w:szCs w:val="24"/>
          <w:rtl/>
        </w:rPr>
        <w:t xml:space="preserve"> </w:t>
      </w:r>
      <w:r w:rsidR="004F00DC">
        <w:rPr>
          <w:rFonts w:ascii="David" w:hAnsi="David" w:cs="David" w:hint="cs"/>
          <w:sz w:val="24"/>
          <w:szCs w:val="24"/>
          <w:rtl/>
        </w:rPr>
        <w:t xml:space="preserve">אולם </w:t>
      </w:r>
      <w:r w:rsidR="003C5B4C">
        <w:rPr>
          <w:rFonts w:ascii="David" w:hAnsi="David" w:cs="David" w:hint="cs"/>
          <w:sz w:val="24"/>
          <w:szCs w:val="24"/>
          <w:rtl/>
        </w:rPr>
        <w:t>התקנות בנוגע לשאר המרחבים</w:t>
      </w:r>
      <w:r w:rsidR="00125A5B">
        <w:rPr>
          <w:rFonts w:ascii="David" w:hAnsi="David" w:cs="David" w:hint="cs"/>
          <w:sz w:val="24"/>
          <w:szCs w:val="24"/>
          <w:rtl/>
        </w:rPr>
        <w:t xml:space="preserve"> טרם עברו </w:t>
      </w:r>
      <w:r w:rsidR="004E7DC0">
        <w:rPr>
          <w:rFonts w:ascii="David" w:hAnsi="David" w:cs="David" w:hint="cs"/>
          <w:sz w:val="24"/>
          <w:szCs w:val="24"/>
          <w:rtl/>
        </w:rPr>
        <w:t xml:space="preserve">בכנסת </w:t>
      </w:r>
      <w:r w:rsidR="004F00DC">
        <w:rPr>
          <w:rFonts w:ascii="David" w:hAnsi="David" w:cs="David" w:hint="cs"/>
          <w:sz w:val="24"/>
          <w:szCs w:val="24"/>
          <w:rtl/>
        </w:rPr>
        <w:t xml:space="preserve">והן </w:t>
      </w:r>
      <w:r w:rsidR="00125A5B">
        <w:rPr>
          <w:rFonts w:ascii="David" w:hAnsi="David" w:cs="David" w:hint="cs"/>
          <w:sz w:val="24"/>
          <w:szCs w:val="24"/>
          <w:rtl/>
        </w:rPr>
        <w:t>נדחות מדי שנה</w:t>
      </w:r>
      <w:r w:rsidR="003C5B4C">
        <w:rPr>
          <w:rFonts w:ascii="David" w:hAnsi="David" w:cs="David" w:hint="cs"/>
          <w:sz w:val="24"/>
          <w:szCs w:val="24"/>
          <w:rtl/>
        </w:rPr>
        <w:t xml:space="preserve"> בשנה</w:t>
      </w:r>
      <w:r w:rsidR="00125A5B">
        <w:rPr>
          <w:rFonts w:ascii="David" w:hAnsi="David" w:cs="David" w:hint="cs"/>
          <w:sz w:val="24"/>
          <w:szCs w:val="24"/>
          <w:rtl/>
        </w:rPr>
        <w:t>.</w:t>
      </w:r>
      <w:r w:rsidR="003B3C46" w:rsidRPr="00B01A29">
        <w:rPr>
          <w:rFonts w:ascii="David" w:hAnsi="David" w:cs="David" w:hint="cs"/>
          <w:sz w:val="24"/>
          <w:szCs w:val="24"/>
          <w:rtl/>
        </w:rPr>
        <w:t xml:space="preserve"> כמו כן 43% מהמשיבים </w:t>
      </w:r>
      <w:r w:rsidR="003C5B4C">
        <w:rPr>
          <w:rFonts w:ascii="David" w:hAnsi="David" w:cs="David" w:hint="cs"/>
          <w:sz w:val="24"/>
          <w:szCs w:val="24"/>
          <w:rtl/>
        </w:rPr>
        <w:t>ציינו שקיים</w:t>
      </w:r>
      <w:r w:rsidR="003B3C46" w:rsidRPr="00B01A29">
        <w:rPr>
          <w:rFonts w:ascii="David" w:hAnsi="David" w:cs="David" w:hint="cs"/>
          <w:sz w:val="24"/>
          <w:szCs w:val="24"/>
          <w:rtl/>
        </w:rPr>
        <w:t xml:space="preserve"> מחסור בחניות נכים.</w:t>
      </w:r>
    </w:p>
    <w:p w14:paraId="39C51F05"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חסמים ב</w:t>
      </w:r>
      <w:r w:rsidR="003B3C46" w:rsidRPr="00630723">
        <w:rPr>
          <w:rFonts w:ascii="David" w:hAnsi="David" w:cs="David" w:hint="cs"/>
          <w:sz w:val="24"/>
          <w:szCs w:val="24"/>
          <w:rtl/>
        </w:rPr>
        <w:t>נגישות השירות</w:t>
      </w:r>
      <w:r w:rsidR="00A46673">
        <w:rPr>
          <w:rFonts w:ascii="David" w:hAnsi="David" w:cs="David" w:hint="cs"/>
          <w:sz w:val="24"/>
          <w:szCs w:val="24"/>
          <w:rtl/>
        </w:rPr>
        <w:t xml:space="preserve"> – </w:t>
      </w:r>
      <w:r w:rsidR="003B3C46" w:rsidRPr="00B01A29">
        <w:rPr>
          <w:rFonts w:ascii="David" w:hAnsi="David" w:cs="David" w:hint="cs"/>
          <w:sz w:val="24"/>
          <w:szCs w:val="24"/>
          <w:rtl/>
        </w:rPr>
        <w:t xml:space="preserve">44% מהמשיבים </w:t>
      </w:r>
      <w:r w:rsidR="003C5B4C">
        <w:rPr>
          <w:rFonts w:ascii="David" w:hAnsi="David" w:cs="David" w:hint="cs"/>
          <w:sz w:val="24"/>
          <w:szCs w:val="24"/>
          <w:rtl/>
        </w:rPr>
        <w:t xml:space="preserve">ציינו </w:t>
      </w:r>
      <w:r w:rsidR="003B3C46" w:rsidRPr="00B01A29">
        <w:rPr>
          <w:rFonts w:ascii="David" w:hAnsi="David" w:cs="David" w:hint="cs"/>
          <w:sz w:val="24"/>
          <w:szCs w:val="24"/>
          <w:rtl/>
        </w:rPr>
        <w:t>ש</w:t>
      </w:r>
      <w:r w:rsidR="004F00DC">
        <w:rPr>
          <w:rFonts w:ascii="David" w:hAnsi="David" w:cs="David" w:hint="cs"/>
          <w:sz w:val="24"/>
          <w:szCs w:val="24"/>
          <w:rtl/>
        </w:rPr>
        <w:t>ה</w:t>
      </w:r>
      <w:r w:rsidR="003B3C46" w:rsidRPr="00B01A29">
        <w:rPr>
          <w:rFonts w:ascii="David" w:hAnsi="David" w:cs="David" w:hint="cs"/>
          <w:sz w:val="24"/>
          <w:szCs w:val="24"/>
          <w:rtl/>
        </w:rPr>
        <w:t>שירותים שהם מקבלים אינ</w:t>
      </w:r>
      <w:r w:rsidR="003C5B4C">
        <w:rPr>
          <w:rFonts w:ascii="David" w:hAnsi="David" w:cs="David" w:hint="cs"/>
          <w:sz w:val="24"/>
          <w:szCs w:val="24"/>
          <w:rtl/>
        </w:rPr>
        <w:t>ם</w:t>
      </w:r>
      <w:r w:rsidR="003B3C46" w:rsidRPr="00B01A29">
        <w:rPr>
          <w:rFonts w:ascii="David" w:hAnsi="David" w:cs="David" w:hint="cs"/>
          <w:sz w:val="24"/>
          <w:szCs w:val="24"/>
          <w:rtl/>
        </w:rPr>
        <w:t xml:space="preserve"> נגיש</w:t>
      </w:r>
      <w:r w:rsidR="003C5B4C">
        <w:rPr>
          <w:rFonts w:ascii="David" w:hAnsi="David" w:cs="David" w:hint="cs"/>
          <w:sz w:val="24"/>
          <w:szCs w:val="24"/>
          <w:rtl/>
        </w:rPr>
        <w:t>ים</w:t>
      </w:r>
      <w:r w:rsidR="003B3C46" w:rsidRPr="00B01A29">
        <w:rPr>
          <w:rFonts w:ascii="David" w:hAnsi="David" w:cs="David" w:hint="cs"/>
          <w:sz w:val="24"/>
          <w:szCs w:val="24"/>
          <w:rtl/>
        </w:rPr>
        <w:t xml:space="preserve"> עבורם, </w:t>
      </w:r>
      <w:r w:rsidR="003C5B4C">
        <w:rPr>
          <w:rFonts w:ascii="David" w:hAnsi="David" w:cs="David" w:hint="cs"/>
          <w:sz w:val="24"/>
          <w:szCs w:val="24"/>
          <w:rtl/>
        </w:rPr>
        <w:t xml:space="preserve">לרבות </w:t>
      </w:r>
      <w:r w:rsidR="003B3C46" w:rsidRPr="00B01A29">
        <w:rPr>
          <w:rFonts w:ascii="David" w:hAnsi="David" w:cs="David" w:hint="cs"/>
          <w:sz w:val="24"/>
          <w:szCs w:val="24"/>
          <w:rtl/>
        </w:rPr>
        <w:t xml:space="preserve">שירותי רווחה, שירותי פנאי, שירותים פיננסיים ועוד. </w:t>
      </w:r>
    </w:p>
    <w:p w14:paraId="5A43CB7F"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3B3C46" w:rsidRPr="00630723">
        <w:rPr>
          <w:rFonts w:ascii="David" w:hAnsi="David" w:cs="David" w:hint="cs"/>
          <w:sz w:val="24"/>
          <w:szCs w:val="24"/>
          <w:rtl/>
        </w:rPr>
        <w:t>נגישות בשירותי בריאות</w:t>
      </w:r>
      <w:r w:rsidR="00A46673">
        <w:rPr>
          <w:rFonts w:ascii="David" w:hAnsi="David" w:cs="David" w:hint="cs"/>
          <w:sz w:val="24"/>
          <w:szCs w:val="24"/>
          <w:rtl/>
        </w:rPr>
        <w:t xml:space="preserve"> – </w:t>
      </w:r>
      <w:r w:rsidR="003B3C46" w:rsidRPr="00B01A29">
        <w:rPr>
          <w:rFonts w:ascii="David" w:hAnsi="David" w:cs="David" w:hint="cs"/>
          <w:sz w:val="24"/>
          <w:szCs w:val="24"/>
          <w:rtl/>
        </w:rPr>
        <w:t>32% מהמשיבים הצביעו על קשיים בקבלת שירותי בריאות מתאימים ונגישים עבורם.</w:t>
      </w:r>
    </w:p>
    <w:p w14:paraId="75E2A851" w14:textId="20E184ED"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A46673" w:rsidRPr="00630723">
        <w:rPr>
          <w:rFonts w:ascii="David" w:hAnsi="David" w:cs="David" w:hint="cs"/>
          <w:sz w:val="24"/>
          <w:szCs w:val="24"/>
          <w:rtl/>
        </w:rPr>
        <w:t>נגישות באינטרנט</w:t>
      </w:r>
      <w:r w:rsidR="00A46673">
        <w:rPr>
          <w:rFonts w:ascii="David" w:hAnsi="David" w:cs="David" w:hint="cs"/>
          <w:sz w:val="24"/>
          <w:szCs w:val="24"/>
          <w:rtl/>
        </w:rPr>
        <w:t xml:space="preserve"> – </w:t>
      </w:r>
      <w:r w:rsidR="003B3C46" w:rsidRPr="00B01A29">
        <w:rPr>
          <w:rFonts w:ascii="David" w:hAnsi="David" w:cs="David" w:hint="cs"/>
          <w:sz w:val="24"/>
          <w:szCs w:val="24"/>
          <w:rtl/>
        </w:rPr>
        <w:t xml:space="preserve">16% מהמשיבים הצביעו על </w:t>
      </w:r>
      <w:r w:rsidR="00295458">
        <w:rPr>
          <w:rFonts w:ascii="David" w:hAnsi="David" w:cs="David" w:hint="cs"/>
          <w:sz w:val="24"/>
          <w:szCs w:val="24"/>
          <w:rtl/>
        </w:rPr>
        <w:t>היעדר</w:t>
      </w:r>
      <w:r w:rsidR="003B3C46" w:rsidRPr="00B01A29">
        <w:rPr>
          <w:rFonts w:ascii="David" w:hAnsi="David" w:cs="David" w:hint="cs"/>
          <w:sz w:val="24"/>
          <w:szCs w:val="24"/>
          <w:rtl/>
        </w:rPr>
        <w:t xml:space="preserve"> הנגישות </w:t>
      </w:r>
      <w:r w:rsidR="003C5B4C">
        <w:rPr>
          <w:rFonts w:ascii="David" w:hAnsi="David" w:cs="David" w:hint="cs"/>
          <w:sz w:val="24"/>
          <w:szCs w:val="24"/>
          <w:rtl/>
        </w:rPr>
        <w:t>במרשתת</w:t>
      </w:r>
      <w:r w:rsidR="003B3C46" w:rsidRPr="00B01A29">
        <w:rPr>
          <w:rFonts w:ascii="David" w:hAnsi="David" w:cs="David" w:hint="cs"/>
          <w:sz w:val="24"/>
          <w:szCs w:val="24"/>
          <w:rtl/>
        </w:rPr>
        <w:t xml:space="preserve"> כחסם, כגון </w:t>
      </w:r>
      <w:r w:rsidR="003A58E7">
        <w:rPr>
          <w:rFonts w:ascii="David" w:hAnsi="David" w:cs="David" w:hint="cs"/>
          <w:sz w:val="24"/>
          <w:szCs w:val="24"/>
          <w:rtl/>
        </w:rPr>
        <w:t xml:space="preserve">היעדר </w:t>
      </w:r>
      <w:r w:rsidR="003B3C46" w:rsidRPr="00B01A29">
        <w:rPr>
          <w:rFonts w:ascii="David" w:hAnsi="David" w:cs="David" w:hint="cs"/>
          <w:sz w:val="24"/>
          <w:szCs w:val="24"/>
          <w:rtl/>
        </w:rPr>
        <w:t>מנגנוני</w:t>
      </w:r>
      <w:r w:rsidR="003A58E7">
        <w:rPr>
          <w:rFonts w:ascii="David" w:hAnsi="David" w:cs="David" w:hint="cs"/>
          <w:sz w:val="24"/>
          <w:szCs w:val="24"/>
          <w:rtl/>
        </w:rPr>
        <w:t>ם</w:t>
      </w:r>
      <w:r w:rsidR="00E40F3C">
        <w:rPr>
          <w:rFonts w:ascii="David" w:hAnsi="David" w:cs="David" w:hint="cs"/>
          <w:sz w:val="24"/>
          <w:szCs w:val="24"/>
          <w:rtl/>
        </w:rPr>
        <w:t xml:space="preserve"> </w:t>
      </w:r>
      <w:r w:rsidR="003A58E7">
        <w:rPr>
          <w:rFonts w:ascii="David" w:hAnsi="David" w:cs="David" w:hint="cs"/>
          <w:sz w:val="24"/>
          <w:szCs w:val="24"/>
          <w:rtl/>
        </w:rPr>
        <w:t xml:space="preserve">של </w:t>
      </w:r>
      <w:r w:rsidR="003B3C46" w:rsidRPr="00B01A29">
        <w:rPr>
          <w:rFonts w:ascii="David" w:hAnsi="David" w:cs="David" w:hint="cs"/>
          <w:sz w:val="24"/>
          <w:szCs w:val="24"/>
          <w:rtl/>
        </w:rPr>
        <w:t>הקראה קולית, שימוש בסמלילים (אייקונים)</w:t>
      </w:r>
      <w:r w:rsidR="004E7DC0">
        <w:rPr>
          <w:rFonts w:ascii="David" w:hAnsi="David" w:cs="David" w:hint="cs"/>
          <w:sz w:val="24"/>
          <w:szCs w:val="24"/>
          <w:rtl/>
        </w:rPr>
        <w:t xml:space="preserve"> במקום בטקסט</w:t>
      </w:r>
      <w:r w:rsidR="00BF2529">
        <w:rPr>
          <w:rFonts w:ascii="David" w:hAnsi="David" w:cs="David" w:hint="cs"/>
          <w:sz w:val="24"/>
          <w:szCs w:val="24"/>
          <w:rtl/>
        </w:rPr>
        <w:t xml:space="preserve"> </w:t>
      </w:r>
      <w:r w:rsidR="003B3C46" w:rsidRPr="00B01A29">
        <w:rPr>
          <w:rFonts w:ascii="David" w:hAnsi="David" w:cs="David" w:hint="cs"/>
          <w:sz w:val="24"/>
          <w:szCs w:val="24"/>
          <w:rtl/>
        </w:rPr>
        <w:t>ו</w:t>
      </w:r>
      <w:r w:rsidR="00BF2529">
        <w:rPr>
          <w:rFonts w:ascii="David" w:hAnsi="David" w:cs="David" w:hint="cs"/>
          <w:sz w:val="24"/>
          <w:szCs w:val="24"/>
          <w:rtl/>
        </w:rPr>
        <w:t xml:space="preserve">נגישות ויזואלית של </w:t>
      </w:r>
      <w:r w:rsidR="003B3C46" w:rsidRPr="00B01A29">
        <w:rPr>
          <w:rFonts w:ascii="David" w:hAnsi="David" w:cs="David" w:hint="cs"/>
          <w:sz w:val="24"/>
          <w:szCs w:val="24"/>
          <w:rtl/>
        </w:rPr>
        <w:t xml:space="preserve"> האתר לאנשים עם מוגבלות ב</w:t>
      </w:r>
      <w:r w:rsidR="004C215A">
        <w:rPr>
          <w:rFonts w:ascii="David" w:hAnsi="David" w:cs="David" w:hint="cs"/>
          <w:sz w:val="24"/>
          <w:szCs w:val="24"/>
          <w:rtl/>
        </w:rPr>
        <w:t>ראייה</w:t>
      </w:r>
      <w:r w:rsidR="003B3C46" w:rsidRPr="00B01A29">
        <w:rPr>
          <w:rFonts w:ascii="David" w:hAnsi="David" w:cs="David" w:hint="cs"/>
          <w:sz w:val="24"/>
          <w:szCs w:val="24"/>
          <w:rtl/>
        </w:rPr>
        <w:t>.</w:t>
      </w:r>
    </w:p>
    <w:p w14:paraId="13601BD2" w14:textId="77777777" w:rsidR="003B3C46" w:rsidRPr="00B01A29" w:rsidRDefault="00630723" w:rsidP="004F00DC">
      <w:pPr>
        <w:pStyle w:val="a9"/>
        <w:numPr>
          <w:ilvl w:val="0"/>
          <w:numId w:val="34"/>
        </w:numPr>
        <w:bidi/>
        <w:spacing w:line="360" w:lineRule="auto"/>
        <w:jc w:val="both"/>
        <w:rPr>
          <w:rFonts w:ascii="David" w:hAnsi="David" w:cs="David"/>
          <w:sz w:val="24"/>
          <w:szCs w:val="24"/>
          <w:rtl/>
        </w:rPr>
      </w:pPr>
      <w:r w:rsidRPr="00630723">
        <w:rPr>
          <w:rFonts w:ascii="David" w:hAnsi="David" w:cs="David" w:hint="cs"/>
          <w:sz w:val="24"/>
          <w:szCs w:val="24"/>
          <w:rtl/>
        </w:rPr>
        <w:t xml:space="preserve">היעדר </w:t>
      </w:r>
      <w:r w:rsidR="00A46673" w:rsidRPr="00630723">
        <w:rPr>
          <w:rFonts w:ascii="David" w:hAnsi="David" w:cs="David" w:hint="cs"/>
          <w:sz w:val="24"/>
          <w:szCs w:val="24"/>
          <w:rtl/>
        </w:rPr>
        <w:t>נגישות לצדק</w:t>
      </w:r>
      <w:r w:rsidR="00A46673">
        <w:rPr>
          <w:rFonts w:ascii="David" w:hAnsi="David" w:cs="David" w:hint="cs"/>
          <w:sz w:val="24"/>
          <w:szCs w:val="24"/>
          <w:rtl/>
        </w:rPr>
        <w:t xml:space="preserve"> – </w:t>
      </w:r>
      <w:r w:rsidR="00E77212" w:rsidRPr="00B01A29">
        <w:rPr>
          <w:rFonts w:ascii="David" w:hAnsi="David" w:cs="David" w:hint="cs"/>
          <w:sz w:val="24"/>
          <w:szCs w:val="24"/>
          <w:rtl/>
        </w:rPr>
        <w:t xml:space="preserve">21% </w:t>
      </w:r>
      <w:r w:rsidR="00E77212">
        <w:rPr>
          <w:rFonts w:ascii="David" w:hAnsi="David" w:cs="David" w:hint="cs"/>
          <w:sz w:val="24"/>
          <w:szCs w:val="24"/>
          <w:rtl/>
        </w:rPr>
        <w:t xml:space="preserve">מהמשיבים </w:t>
      </w:r>
      <w:r w:rsidR="00E77212" w:rsidRPr="00B01A29">
        <w:rPr>
          <w:rFonts w:ascii="David" w:hAnsi="David" w:cs="David" w:hint="cs"/>
          <w:sz w:val="24"/>
          <w:szCs w:val="24"/>
          <w:rtl/>
        </w:rPr>
        <w:t xml:space="preserve">הצביעו על חוסר בנגישות </w:t>
      </w:r>
      <w:r w:rsidR="003B3C46" w:rsidRPr="00B01A29">
        <w:rPr>
          <w:rFonts w:ascii="David" w:hAnsi="David" w:cs="David" w:hint="cs"/>
          <w:sz w:val="24"/>
          <w:szCs w:val="24"/>
          <w:rtl/>
        </w:rPr>
        <w:t>בתהליכים משפטיים כולל חקירה, מתן עדות והליך משפטי.</w:t>
      </w:r>
    </w:p>
    <w:p w14:paraId="7718B16A" w14:textId="77777777" w:rsidR="000054BB" w:rsidRDefault="000054BB" w:rsidP="004F53AD">
      <w:pPr>
        <w:pStyle w:val="a9"/>
        <w:bidi/>
        <w:spacing w:after="0" w:line="240" w:lineRule="auto"/>
        <w:ind w:left="1440"/>
        <w:jc w:val="both"/>
        <w:rPr>
          <w:rFonts w:ascii="David" w:eastAsia="Times New Roman" w:hAnsi="David" w:cs="David"/>
          <w:i/>
          <w:iCs/>
          <w:sz w:val="24"/>
          <w:szCs w:val="24"/>
          <w:rtl/>
        </w:rPr>
      </w:pPr>
    </w:p>
    <w:p w14:paraId="69180C72" w14:textId="4DEC2372" w:rsidR="003B3C46" w:rsidRPr="004F53AD" w:rsidRDefault="003B3C46" w:rsidP="000054BB">
      <w:pPr>
        <w:pStyle w:val="a9"/>
        <w:bidi/>
        <w:spacing w:after="0" w:line="240" w:lineRule="auto"/>
        <w:ind w:left="1440"/>
        <w:jc w:val="both"/>
        <w:rPr>
          <w:rFonts w:ascii="David" w:eastAsia="Times New Roman" w:hAnsi="David" w:cs="David"/>
          <w:i/>
          <w:iCs/>
          <w:sz w:val="24"/>
          <w:szCs w:val="24"/>
          <w:rtl/>
        </w:rPr>
      </w:pPr>
      <w:r w:rsidRPr="004F53AD">
        <w:rPr>
          <w:rFonts w:ascii="David" w:eastAsia="Times New Roman" w:hAnsi="David" w:cs="David" w:hint="cs"/>
          <w:i/>
          <w:iCs/>
          <w:sz w:val="24"/>
          <w:szCs w:val="24"/>
          <w:rtl/>
        </w:rPr>
        <w:t>"העיריי</w:t>
      </w:r>
      <w:r w:rsidRPr="004F53AD">
        <w:rPr>
          <w:rFonts w:ascii="David" w:eastAsia="Times New Roman" w:hAnsi="David" w:cs="David" w:hint="eastAsia"/>
          <w:i/>
          <w:iCs/>
          <w:sz w:val="24"/>
          <w:szCs w:val="24"/>
          <w:rtl/>
        </w:rPr>
        <w:t>ה</w:t>
      </w:r>
      <w:r w:rsidRPr="004F53AD">
        <w:rPr>
          <w:rFonts w:ascii="David" w:eastAsia="Times New Roman" w:hAnsi="David" w:cs="David"/>
          <w:i/>
          <w:iCs/>
          <w:sz w:val="24"/>
          <w:szCs w:val="24"/>
          <w:rtl/>
        </w:rPr>
        <w:t xml:space="preserve"> בעיר שבה אני גרה לא מונגשת. החינוך לא מונגש. אני יושבת ברחוב ומחכה שאנשים </w:t>
      </w:r>
      <w:r w:rsidRPr="004F53AD">
        <w:rPr>
          <w:rFonts w:ascii="David" w:eastAsia="Times New Roman" w:hAnsi="David" w:cs="David" w:hint="cs"/>
          <w:i/>
          <w:iCs/>
          <w:sz w:val="24"/>
          <w:szCs w:val="24"/>
          <w:rtl/>
        </w:rPr>
        <w:t>מהעיריי</w:t>
      </w:r>
      <w:r w:rsidRPr="004F53AD">
        <w:rPr>
          <w:rFonts w:ascii="David" w:eastAsia="Times New Roman" w:hAnsi="David" w:cs="David" w:hint="eastAsia"/>
          <w:i/>
          <w:iCs/>
          <w:sz w:val="24"/>
          <w:szCs w:val="24"/>
          <w:rtl/>
        </w:rPr>
        <w:t>ה</w:t>
      </w:r>
      <w:r w:rsidRPr="004F53AD">
        <w:rPr>
          <w:rFonts w:ascii="David" w:eastAsia="Times New Roman" w:hAnsi="David" w:cs="David"/>
          <w:i/>
          <w:iCs/>
          <w:sz w:val="24"/>
          <w:szCs w:val="24"/>
          <w:rtl/>
        </w:rPr>
        <w:t xml:space="preserve"> יגיעו אל</w:t>
      </w:r>
      <w:r w:rsidR="00A46673" w:rsidRPr="004F53AD">
        <w:rPr>
          <w:rFonts w:ascii="David" w:eastAsia="Times New Roman" w:hAnsi="David" w:cs="David" w:hint="cs"/>
          <w:i/>
          <w:iCs/>
          <w:sz w:val="24"/>
          <w:szCs w:val="24"/>
          <w:rtl/>
        </w:rPr>
        <w:t>י</w:t>
      </w:r>
      <w:r w:rsidRPr="004F53AD">
        <w:rPr>
          <w:rFonts w:ascii="David" w:eastAsia="Times New Roman" w:hAnsi="David" w:cs="David"/>
          <w:i/>
          <w:iCs/>
          <w:sz w:val="24"/>
          <w:szCs w:val="24"/>
          <w:rtl/>
        </w:rPr>
        <w:t>י לרחוב</w:t>
      </w:r>
      <w:r w:rsidR="00E40F3C">
        <w:rPr>
          <w:rFonts w:ascii="David" w:eastAsia="Times New Roman" w:hAnsi="David" w:cs="David" w:hint="cs"/>
          <w:i/>
          <w:iCs/>
          <w:sz w:val="24"/>
          <w:szCs w:val="24"/>
          <w:rtl/>
        </w:rPr>
        <w:t xml:space="preserve"> </w:t>
      </w:r>
      <w:r w:rsidRPr="004F53AD">
        <w:rPr>
          <w:rFonts w:ascii="David" w:eastAsia="Times New Roman" w:hAnsi="David" w:cs="David"/>
          <w:i/>
          <w:iCs/>
          <w:sz w:val="24"/>
          <w:szCs w:val="24"/>
          <w:rtl/>
        </w:rPr>
        <w:t>אם מתחשק להם ובלי שמץ של פרטיות</w:t>
      </w:r>
      <w:r w:rsidR="00A46673" w:rsidRPr="004F53AD">
        <w:rPr>
          <w:rFonts w:ascii="David" w:eastAsia="Times New Roman" w:hAnsi="David" w:cs="David" w:hint="cs"/>
          <w:i/>
          <w:iCs/>
          <w:sz w:val="24"/>
          <w:szCs w:val="24"/>
          <w:rtl/>
        </w:rPr>
        <w:t>.</w:t>
      </w:r>
      <w:r w:rsidRPr="004F53AD">
        <w:rPr>
          <w:rFonts w:ascii="David" w:eastAsia="Times New Roman" w:hAnsi="David" w:cs="David" w:hint="cs"/>
          <w:i/>
          <w:iCs/>
          <w:sz w:val="24"/>
          <w:szCs w:val="24"/>
          <w:rtl/>
        </w:rPr>
        <w:t>"</w:t>
      </w:r>
    </w:p>
    <w:p w14:paraId="5AA2645A" w14:textId="77777777" w:rsidR="003B3C46" w:rsidRDefault="003B3C46" w:rsidP="003B3C46">
      <w:pPr>
        <w:bidi/>
        <w:spacing w:line="360" w:lineRule="auto"/>
        <w:jc w:val="both"/>
        <w:rPr>
          <w:rFonts w:ascii="David" w:hAnsi="David" w:cs="David"/>
          <w:sz w:val="24"/>
          <w:szCs w:val="24"/>
          <w:rtl/>
        </w:rPr>
      </w:pPr>
    </w:p>
    <w:p w14:paraId="22F0C2F7" w14:textId="4E0A4EDE" w:rsidR="003B3C46" w:rsidRDefault="003B3C46" w:rsidP="00E837E1">
      <w:pPr>
        <w:bidi/>
        <w:spacing w:line="360" w:lineRule="auto"/>
        <w:jc w:val="both"/>
        <w:rPr>
          <w:rFonts w:ascii="David" w:hAnsi="David" w:cs="David"/>
          <w:sz w:val="24"/>
          <w:szCs w:val="24"/>
          <w:rtl/>
        </w:rPr>
      </w:pPr>
      <w:r>
        <w:rPr>
          <w:rFonts w:ascii="David" w:hAnsi="David" w:cs="David" w:hint="cs"/>
          <w:sz w:val="24"/>
          <w:szCs w:val="24"/>
          <w:rtl/>
        </w:rPr>
        <w:t xml:space="preserve">למרות חקיקתו של פרק הנגישות והתקנתן של </w:t>
      </w:r>
      <w:r w:rsidR="00125A5B">
        <w:rPr>
          <w:rFonts w:ascii="David" w:hAnsi="David" w:cs="David" w:hint="cs"/>
          <w:sz w:val="24"/>
          <w:szCs w:val="24"/>
          <w:rtl/>
        </w:rPr>
        <w:t>חלק נרחב</w:t>
      </w:r>
      <w:r w:rsidR="00BF2529">
        <w:rPr>
          <w:rFonts w:ascii="David" w:hAnsi="David" w:cs="David" w:hint="cs"/>
          <w:sz w:val="24"/>
          <w:szCs w:val="24"/>
          <w:rtl/>
        </w:rPr>
        <w:t xml:space="preserve"> </w:t>
      </w:r>
      <w:r w:rsidR="00125A5B">
        <w:rPr>
          <w:rFonts w:ascii="David" w:hAnsi="David" w:cs="David" w:hint="cs"/>
          <w:sz w:val="24"/>
          <w:szCs w:val="24"/>
          <w:rtl/>
        </w:rPr>
        <w:t>מ</w:t>
      </w:r>
      <w:r>
        <w:rPr>
          <w:rFonts w:ascii="David" w:hAnsi="David" w:cs="David" w:hint="cs"/>
          <w:sz w:val="24"/>
          <w:szCs w:val="24"/>
          <w:rtl/>
        </w:rPr>
        <w:t xml:space="preserve">התקנות מכוחו, 56% מהמשיבים </w:t>
      </w:r>
      <w:r w:rsidR="001D0ED3">
        <w:rPr>
          <w:rFonts w:ascii="David" w:hAnsi="David" w:cs="David" w:hint="cs"/>
          <w:sz w:val="24"/>
          <w:szCs w:val="24"/>
          <w:rtl/>
        </w:rPr>
        <w:t>הצביעו</w:t>
      </w:r>
      <w:r>
        <w:rPr>
          <w:rFonts w:ascii="David" w:hAnsi="David" w:cs="David" w:hint="cs"/>
          <w:sz w:val="24"/>
          <w:szCs w:val="24"/>
          <w:rtl/>
        </w:rPr>
        <w:t xml:space="preserve"> על היעדר מודעו</w:t>
      </w:r>
      <w:r w:rsidR="00E77212">
        <w:rPr>
          <w:rFonts w:ascii="David" w:hAnsi="David" w:cs="David" w:hint="cs"/>
          <w:sz w:val="24"/>
          <w:szCs w:val="24"/>
          <w:rtl/>
        </w:rPr>
        <w:t>ּ</w:t>
      </w:r>
      <w:r>
        <w:rPr>
          <w:rFonts w:ascii="David" w:hAnsi="David" w:cs="David" w:hint="cs"/>
          <w:sz w:val="24"/>
          <w:szCs w:val="24"/>
          <w:rtl/>
        </w:rPr>
        <w:t xml:space="preserve">ת </w:t>
      </w:r>
      <w:r w:rsidR="00E77212">
        <w:rPr>
          <w:rFonts w:ascii="David" w:hAnsi="David" w:cs="David" w:hint="cs"/>
          <w:sz w:val="24"/>
          <w:szCs w:val="24"/>
          <w:rtl/>
        </w:rPr>
        <w:t xml:space="preserve">של החברה הרחבה וכן של נותני השירות </w:t>
      </w:r>
      <w:r>
        <w:rPr>
          <w:rFonts w:ascii="David" w:hAnsi="David" w:cs="David" w:hint="cs"/>
          <w:sz w:val="24"/>
          <w:szCs w:val="24"/>
          <w:rtl/>
        </w:rPr>
        <w:t xml:space="preserve">לצורך בנגישות על היבטיה השונים. </w:t>
      </w:r>
      <w:r w:rsidR="00E837E1">
        <w:rPr>
          <w:rFonts w:ascii="David" w:hAnsi="David" w:cs="David" w:hint="cs"/>
          <w:sz w:val="24"/>
          <w:szCs w:val="24"/>
          <w:rtl/>
        </w:rPr>
        <w:t>42% מ</w:t>
      </w:r>
      <w:r>
        <w:rPr>
          <w:rFonts w:ascii="David" w:hAnsi="David" w:cs="David" w:hint="cs"/>
          <w:sz w:val="24"/>
          <w:szCs w:val="24"/>
          <w:rtl/>
        </w:rPr>
        <w:t xml:space="preserve">המשיבים </w:t>
      </w:r>
      <w:r w:rsidR="0095795A">
        <w:rPr>
          <w:rFonts w:ascii="David" w:hAnsi="David" w:cs="David" w:hint="cs"/>
          <w:sz w:val="24"/>
          <w:szCs w:val="24"/>
          <w:rtl/>
        </w:rPr>
        <w:t>הדגישו את</w:t>
      </w:r>
      <w:r w:rsidR="00BF2529">
        <w:rPr>
          <w:rFonts w:ascii="David" w:hAnsi="David" w:cs="David" w:hint="cs"/>
          <w:sz w:val="24"/>
          <w:szCs w:val="24"/>
          <w:rtl/>
        </w:rPr>
        <w:t xml:space="preserve"> </w:t>
      </w:r>
      <w:r>
        <w:rPr>
          <w:rFonts w:ascii="David" w:hAnsi="David" w:cs="David" w:hint="cs"/>
          <w:sz w:val="24"/>
          <w:szCs w:val="24"/>
          <w:rtl/>
        </w:rPr>
        <w:t xml:space="preserve">חוסר </w:t>
      </w:r>
      <w:r w:rsidR="0095795A">
        <w:rPr>
          <w:rFonts w:ascii="David" w:hAnsi="David" w:cs="David" w:hint="cs"/>
          <w:sz w:val="24"/>
          <w:szCs w:val="24"/>
          <w:rtl/>
        </w:rPr>
        <w:t>ה</w:t>
      </w:r>
      <w:r>
        <w:rPr>
          <w:rFonts w:ascii="David" w:hAnsi="David" w:cs="David" w:hint="cs"/>
          <w:sz w:val="24"/>
          <w:szCs w:val="24"/>
          <w:rtl/>
        </w:rPr>
        <w:t>הקפדה של הרשויות</w:t>
      </w:r>
      <w:r w:rsidR="00BF2529">
        <w:rPr>
          <w:rFonts w:ascii="David" w:hAnsi="David" w:cs="David" w:hint="cs"/>
          <w:sz w:val="24"/>
          <w:szCs w:val="24"/>
          <w:rtl/>
        </w:rPr>
        <w:t xml:space="preserve"> הציבוריות</w:t>
      </w:r>
      <w:r>
        <w:rPr>
          <w:rFonts w:ascii="David" w:hAnsi="David" w:cs="David" w:hint="cs"/>
          <w:sz w:val="24"/>
          <w:szCs w:val="24"/>
          <w:rtl/>
        </w:rPr>
        <w:t xml:space="preserve"> על הוראות התקנות,</w:t>
      </w:r>
      <w:r w:rsidR="00E40F3C">
        <w:rPr>
          <w:rFonts w:ascii="David" w:hAnsi="David" w:cs="David" w:hint="cs"/>
          <w:sz w:val="24"/>
          <w:szCs w:val="24"/>
          <w:rtl/>
        </w:rPr>
        <w:t xml:space="preserve"> </w:t>
      </w:r>
      <w:r w:rsidR="0095795A">
        <w:rPr>
          <w:rFonts w:ascii="David" w:hAnsi="David" w:cs="David" w:hint="cs"/>
          <w:sz w:val="24"/>
          <w:szCs w:val="24"/>
          <w:rtl/>
        </w:rPr>
        <w:t xml:space="preserve">את </w:t>
      </w:r>
      <w:r w:rsidR="00295458">
        <w:rPr>
          <w:rFonts w:ascii="David" w:hAnsi="David" w:cs="David" w:hint="cs"/>
          <w:sz w:val="24"/>
          <w:szCs w:val="24"/>
          <w:rtl/>
        </w:rPr>
        <w:t>היעדר</w:t>
      </w:r>
      <w:r w:rsidR="00BF2529">
        <w:rPr>
          <w:rFonts w:ascii="David" w:hAnsi="David" w:cs="David" w:hint="cs"/>
          <w:sz w:val="24"/>
          <w:szCs w:val="24"/>
          <w:rtl/>
        </w:rPr>
        <w:t xml:space="preserve"> </w:t>
      </w:r>
      <w:r w:rsidR="0095795A">
        <w:rPr>
          <w:rFonts w:ascii="David" w:hAnsi="David" w:cs="David" w:hint="cs"/>
          <w:sz w:val="24"/>
          <w:szCs w:val="24"/>
          <w:rtl/>
        </w:rPr>
        <w:t>ה</w:t>
      </w:r>
      <w:r>
        <w:rPr>
          <w:rFonts w:ascii="David" w:hAnsi="David" w:cs="David" w:hint="cs"/>
          <w:sz w:val="24"/>
          <w:szCs w:val="24"/>
          <w:rtl/>
        </w:rPr>
        <w:t xml:space="preserve">אכיפה </w:t>
      </w:r>
      <w:r w:rsidR="0095795A">
        <w:rPr>
          <w:rFonts w:ascii="David" w:hAnsi="David" w:cs="David" w:hint="cs"/>
          <w:sz w:val="24"/>
          <w:szCs w:val="24"/>
          <w:rtl/>
        </w:rPr>
        <w:t>ה</w:t>
      </w:r>
      <w:r>
        <w:rPr>
          <w:rFonts w:ascii="David" w:hAnsi="David" w:cs="David" w:hint="cs"/>
          <w:sz w:val="24"/>
          <w:szCs w:val="24"/>
          <w:rtl/>
        </w:rPr>
        <w:t xml:space="preserve">מספקת של גורמי האכיפה </w:t>
      </w:r>
      <w:r w:rsidR="0095795A">
        <w:rPr>
          <w:rFonts w:ascii="David" w:hAnsi="David" w:cs="David" w:hint="cs"/>
          <w:sz w:val="24"/>
          <w:szCs w:val="24"/>
          <w:rtl/>
        </w:rPr>
        <w:t>וא</w:t>
      </w:r>
      <w:r w:rsidR="00E837E1">
        <w:rPr>
          <w:rFonts w:ascii="David" w:hAnsi="David" w:cs="David" w:hint="cs"/>
          <w:sz w:val="24"/>
          <w:szCs w:val="24"/>
          <w:rtl/>
        </w:rPr>
        <w:t>ת</w:t>
      </w:r>
      <w:r w:rsidR="00BF2529">
        <w:rPr>
          <w:rFonts w:ascii="David" w:hAnsi="David" w:cs="David" w:hint="cs"/>
          <w:sz w:val="24"/>
          <w:szCs w:val="24"/>
          <w:rtl/>
        </w:rPr>
        <w:t xml:space="preserve"> </w:t>
      </w:r>
      <w:r w:rsidR="0095795A">
        <w:rPr>
          <w:rFonts w:ascii="David" w:hAnsi="David" w:cs="David" w:hint="cs"/>
          <w:sz w:val="24"/>
          <w:szCs w:val="24"/>
          <w:rtl/>
        </w:rPr>
        <w:t>ה</w:t>
      </w:r>
      <w:r>
        <w:rPr>
          <w:rFonts w:ascii="David" w:hAnsi="David" w:cs="David" w:hint="cs"/>
          <w:sz w:val="24"/>
          <w:szCs w:val="24"/>
          <w:rtl/>
        </w:rPr>
        <w:t>מחסור ברגולציה של עמידה בתקנות הנגישות.</w:t>
      </w:r>
      <w:r w:rsidR="00E40F3C">
        <w:rPr>
          <w:rFonts w:ascii="David" w:hAnsi="David" w:cs="David" w:hint="cs"/>
          <w:sz w:val="24"/>
          <w:szCs w:val="24"/>
          <w:rtl/>
        </w:rPr>
        <w:t xml:space="preserve"> </w:t>
      </w:r>
      <w:r w:rsidR="00125A5B" w:rsidRPr="00125A5B">
        <w:rPr>
          <w:rFonts w:ascii="David" w:hAnsi="David" w:cs="David" w:hint="cs"/>
          <w:sz w:val="24"/>
          <w:szCs w:val="24"/>
          <w:rtl/>
        </w:rPr>
        <w:t>יש לציין כי בעיות נגישות שונות נובעות מכך שהתקנות בעניינ</w:t>
      </w:r>
      <w:r w:rsidR="0038384F">
        <w:rPr>
          <w:rFonts w:ascii="David" w:hAnsi="David" w:cs="David" w:hint="cs"/>
          <w:sz w:val="24"/>
          <w:szCs w:val="24"/>
          <w:rtl/>
        </w:rPr>
        <w:t>ן</w:t>
      </w:r>
      <w:r w:rsidR="00125A5B" w:rsidRPr="00125A5B">
        <w:rPr>
          <w:rFonts w:ascii="David" w:hAnsi="David" w:cs="David" w:hint="cs"/>
          <w:sz w:val="24"/>
          <w:szCs w:val="24"/>
          <w:rtl/>
        </w:rPr>
        <w:t xml:space="preserve"> טרם הותקנו והן נדחות מדי שנה </w:t>
      </w:r>
      <w:r w:rsidR="0038384F">
        <w:rPr>
          <w:rFonts w:ascii="David" w:hAnsi="David" w:cs="David" w:hint="cs"/>
          <w:sz w:val="24"/>
          <w:szCs w:val="24"/>
          <w:rtl/>
        </w:rPr>
        <w:t xml:space="preserve">בשנה </w:t>
      </w:r>
      <w:r w:rsidR="00125A5B" w:rsidRPr="00125A5B">
        <w:rPr>
          <w:rFonts w:ascii="David" w:hAnsi="David" w:cs="David" w:hint="cs"/>
          <w:sz w:val="24"/>
          <w:szCs w:val="24"/>
          <w:rtl/>
        </w:rPr>
        <w:t>בדיונים על כך בכנסת</w:t>
      </w:r>
      <w:r w:rsidR="00125A5B">
        <w:rPr>
          <w:rFonts w:hint="cs"/>
          <w:rtl/>
        </w:rPr>
        <w:t>.</w:t>
      </w:r>
    </w:p>
    <w:p w14:paraId="09743149" w14:textId="7C806F3D" w:rsidR="003B3C46" w:rsidRDefault="003B3C46" w:rsidP="00745224">
      <w:pPr>
        <w:bidi/>
        <w:spacing w:line="360" w:lineRule="auto"/>
        <w:jc w:val="both"/>
        <w:rPr>
          <w:rFonts w:ascii="David" w:hAnsi="David" w:cs="David"/>
          <w:sz w:val="24"/>
          <w:szCs w:val="24"/>
          <w:rtl/>
        </w:rPr>
      </w:pPr>
      <w:r>
        <w:rPr>
          <w:rFonts w:ascii="David" w:hAnsi="David" w:cs="David" w:hint="cs"/>
          <w:sz w:val="24"/>
          <w:szCs w:val="24"/>
          <w:rtl/>
        </w:rPr>
        <w:t xml:space="preserve">המשמעות של </w:t>
      </w:r>
      <w:r w:rsidR="00295458">
        <w:rPr>
          <w:rFonts w:ascii="David" w:hAnsi="David" w:cs="David" w:hint="cs"/>
          <w:sz w:val="24"/>
          <w:szCs w:val="24"/>
          <w:rtl/>
        </w:rPr>
        <w:t>היעדר</w:t>
      </w:r>
      <w:r>
        <w:rPr>
          <w:rFonts w:ascii="David" w:hAnsi="David" w:cs="David" w:hint="cs"/>
          <w:sz w:val="24"/>
          <w:szCs w:val="24"/>
          <w:rtl/>
        </w:rPr>
        <w:t xml:space="preserve"> הנגישות ברור</w:t>
      </w:r>
      <w:r w:rsidR="0038384F">
        <w:rPr>
          <w:rFonts w:ascii="David" w:hAnsi="David" w:cs="David" w:hint="cs"/>
          <w:sz w:val="24"/>
          <w:szCs w:val="24"/>
          <w:rtl/>
        </w:rPr>
        <w:t>ה</w:t>
      </w:r>
      <w:r>
        <w:rPr>
          <w:rFonts w:ascii="David" w:hAnsi="David" w:cs="David" w:hint="cs"/>
          <w:sz w:val="24"/>
          <w:szCs w:val="24"/>
          <w:rtl/>
        </w:rPr>
        <w:t xml:space="preserve">: נגישות היא מפתח </w:t>
      </w:r>
      <w:r w:rsidR="0038384F">
        <w:rPr>
          <w:rFonts w:ascii="David" w:hAnsi="David" w:cs="David" w:hint="cs"/>
          <w:sz w:val="24"/>
          <w:szCs w:val="24"/>
          <w:rtl/>
        </w:rPr>
        <w:t xml:space="preserve">להשתתפות </w:t>
      </w:r>
      <w:r>
        <w:rPr>
          <w:rFonts w:ascii="David" w:hAnsi="David" w:cs="David" w:hint="cs"/>
          <w:sz w:val="24"/>
          <w:szCs w:val="24"/>
          <w:rtl/>
        </w:rPr>
        <w:t>בעבודה ובחיי החברה</w:t>
      </w:r>
      <w:r w:rsidR="0038384F">
        <w:rPr>
          <w:rFonts w:ascii="David" w:hAnsi="David" w:cs="David" w:hint="cs"/>
          <w:sz w:val="24"/>
          <w:szCs w:val="24"/>
          <w:rtl/>
        </w:rPr>
        <w:t>,</w:t>
      </w:r>
      <w:r w:rsidR="00E40F3C">
        <w:rPr>
          <w:rFonts w:ascii="David" w:hAnsi="David" w:cs="David" w:hint="cs"/>
          <w:sz w:val="24"/>
          <w:szCs w:val="24"/>
          <w:rtl/>
        </w:rPr>
        <w:t xml:space="preserve"> </w:t>
      </w:r>
      <w:r w:rsidR="0038384F">
        <w:rPr>
          <w:rFonts w:ascii="David" w:hAnsi="David" w:cs="David" w:hint="cs"/>
          <w:sz w:val="24"/>
          <w:szCs w:val="24"/>
          <w:rtl/>
        </w:rPr>
        <w:t xml:space="preserve">ואילו </w:t>
      </w:r>
      <w:r w:rsidR="00295458">
        <w:rPr>
          <w:rFonts w:ascii="David" w:hAnsi="David" w:cs="David" w:hint="cs"/>
          <w:sz w:val="24"/>
          <w:szCs w:val="24"/>
          <w:rtl/>
        </w:rPr>
        <w:t>היעדר</w:t>
      </w:r>
      <w:r>
        <w:rPr>
          <w:rFonts w:ascii="David" w:hAnsi="David" w:cs="David" w:hint="cs"/>
          <w:sz w:val="24"/>
          <w:szCs w:val="24"/>
          <w:rtl/>
        </w:rPr>
        <w:t xml:space="preserve"> הנגישות עלול למנוע אפשרות לקבל את השירותים הנדרשים, </w:t>
      </w:r>
      <w:r w:rsidR="00745224">
        <w:rPr>
          <w:rFonts w:ascii="David" w:hAnsi="David" w:cs="David" w:hint="cs"/>
          <w:sz w:val="24"/>
          <w:szCs w:val="24"/>
          <w:rtl/>
        </w:rPr>
        <w:t>לוותר בלית ברירה</w:t>
      </w:r>
      <w:r>
        <w:rPr>
          <w:rFonts w:ascii="David" w:hAnsi="David" w:cs="David" w:hint="cs"/>
          <w:sz w:val="24"/>
          <w:szCs w:val="24"/>
          <w:rtl/>
        </w:rPr>
        <w:t xml:space="preserve"> על הזדמנויות תעסוקה או פנאי או להזדקק שוב ושוב לעזרה של המשפחה או של גורמים מטפלים.</w:t>
      </w:r>
    </w:p>
    <w:p w14:paraId="57BDA556" w14:textId="7EC30C00" w:rsidR="00DA0C17" w:rsidRPr="00652AB2" w:rsidRDefault="003B3C46" w:rsidP="00652AB2">
      <w:pPr>
        <w:bidi/>
        <w:spacing w:line="360" w:lineRule="auto"/>
        <w:ind w:left="720"/>
        <w:rPr>
          <w:rFonts w:ascii="David" w:hAnsi="David" w:cs="David"/>
          <w:sz w:val="24"/>
          <w:szCs w:val="24"/>
        </w:rPr>
      </w:pPr>
      <w:r>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תחום נגישות השירות: הרשמה בטלפון</w:t>
      </w:r>
      <w:r w:rsidR="0038384F">
        <w:rPr>
          <w:rFonts w:ascii="David" w:eastAsia="Times New Roman" w:hAnsi="David" w:cs="David" w:hint="cs"/>
          <w:i/>
          <w:iCs/>
          <w:sz w:val="24"/>
          <w:szCs w:val="24"/>
          <w:rtl/>
        </w:rPr>
        <w:t xml:space="preserve"> – </w:t>
      </w:r>
      <w:r w:rsidR="00125A5B" w:rsidRPr="00125A5B">
        <w:rPr>
          <w:rFonts w:ascii="David" w:eastAsia="Times New Roman" w:hAnsi="David" w:cs="David"/>
          <w:i/>
          <w:iCs/>
          <w:sz w:val="24"/>
          <w:szCs w:val="24"/>
          <w:rtl/>
        </w:rPr>
        <w:t>מפנים אותי למסו</w:t>
      </w:r>
      <w:r w:rsidR="0038384F">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ר פרטי כרטיס אשראי באמצעי</w:t>
      </w:r>
      <w:r w:rsidR="00125A5B">
        <w:rPr>
          <w:rFonts w:ascii="David" w:eastAsia="Times New Roman" w:hAnsi="David" w:cs="David"/>
          <w:i/>
          <w:iCs/>
          <w:sz w:val="24"/>
          <w:szCs w:val="24"/>
          <w:rtl/>
        </w:rPr>
        <w:t>ם לא מאובטחים כגון מייל/ווטסאפ</w:t>
      </w:r>
      <w:r w:rsidR="0038384F">
        <w:rPr>
          <w:rFonts w:ascii="David" w:eastAsia="Times New Roman" w:hAnsi="David" w:cs="David" w:hint="cs"/>
          <w:i/>
          <w:iCs/>
          <w:sz w:val="24"/>
          <w:szCs w:val="24"/>
          <w:rtl/>
        </w:rPr>
        <w:t>.</w:t>
      </w:r>
      <w:r w:rsidR="00125A5B" w:rsidRPr="00125A5B">
        <w:rPr>
          <w:rFonts w:ascii="David" w:eastAsia="Times New Roman" w:hAnsi="David" w:cs="David"/>
          <w:i/>
          <w:iCs/>
          <w:sz w:val="24"/>
          <w:szCs w:val="24"/>
          <w:rtl/>
        </w:rPr>
        <w:t xml:space="preserve"> אי</w:t>
      </w:r>
      <w:r w:rsidR="0038384F">
        <w:rPr>
          <w:rFonts w:ascii="David" w:eastAsia="Times New Roman" w:hAnsi="David" w:cs="David" w:hint="cs"/>
          <w:i/>
          <w:iCs/>
          <w:sz w:val="24"/>
          <w:szCs w:val="24"/>
          <w:rtl/>
        </w:rPr>
        <w:t>ן</w:t>
      </w:r>
      <w:r w:rsidR="00125A5B" w:rsidRPr="00125A5B">
        <w:rPr>
          <w:rFonts w:ascii="David" w:eastAsia="Times New Roman" w:hAnsi="David" w:cs="David"/>
          <w:i/>
          <w:iCs/>
          <w:sz w:val="24"/>
          <w:szCs w:val="24"/>
          <w:rtl/>
        </w:rPr>
        <w:t xml:space="preserve"> אפשרות להזמין מק</w:t>
      </w:r>
      <w:r w:rsidR="00125A5B">
        <w:rPr>
          <w:rFonts w:ascii="David" w:eastAsia="Times New Roman" w:hAnsi="David" w:cs="David"/>
          <w:i/>
          <w:iCs/>
          <w:sz w:val="24"/>
          <w:szCs w:val="24"/>
          <w:rtl/>
        </w:rPr>
        <w:t>ום בחלק מהמסעדות באופן לא מקוון</w:t>
      </w:r>
      <w:r w:rsidR="00125A5B">
        <w:rPr>
          <w:rFonts w:ascii="David" w:eastAsia="Times New Roman" w:hAnsi="David" w:cs="David" w:hint="cs"/>
          <w:i/>
          <w:iCs/>
          <w:sz w:val="24"/>
          <w:szCs w:val="24"/>
          <w:rtl/>
        </w:rPr>
        <w:t xml:space="preserve">, </w:t>
      </w:r>
      <w:r w:rsidR="00125A5B" w:rsidRPr="00125A5B">
        <w:rPr>
          <w:rFonts w:ascii="David" w:eastAsia="Times New Roman" w:hAnsi="David" w:cs="David"/>
          <w:i/>
          <w:iCs/>
          <w:sz w:val="24"/>
          <w:szCs w:val="24"/>
          <w:rtl/>
        </w:rPr>
        <w:t>אי</w:t>
      </w:r>
      <w:r w:rsidR="0038384F">
        <w:rPr>
          <w:rFonts w:ascii="David" w:eastAsia="Times New Roman" w:hAnsi="David" w:cs="David" w:hint="cs"/>
          <w:i/>
          <w:iCs/>
          <w:sz w:val="24"/>
          <w:szCs w:val="24"/>
          <w:rtl/>
        </w:rPr>
        <w:t>ן</w:t>
      </w:r>
      <w:r w:rsidR="00125A5B" w:rsidRPr="00125A5B">
        <w:rPr>
          <w:rFonts w:ascii="David" w:eastAsia="Times New Roman" w:hAnsi="David" w:cs="David"/>
          <w:i/>
          <w:iCs/>
          <w:sz w:val="24"/>
          <w:szCs w:val="24"/>
          <w:rtl/>
        </w:rPr>
        <w:t xml:space="preserve"> יכולת לקבוע תורים באופן מקוון בחלק משירותי הבריאות. ועוד ועוד...</w:t>
      </w:r>
      <w:r>
        <w:rPr>
          <w:rFonts w:ascii="David" w:eastAsia="Times New Roman" w:hAnsi="David" w:cs="David" w:hint="cs"/>
          <w:i/>
          <w:iCs/>
          <w:sz w:val="24"/>
          <w:szCs w:val="24"/>
          <w:rtl/>
        </w:rPr>
        <w:t>"</w:t>
      </w:r>
    </w:p>
    <w:p w14:paraId="217CB1FB" w14:textId="77777777" w:rsidR="00645032" w:rsidRDefault="00645032" w:rsidP="00544DC8">
      <w:pPr>
        <w:pStyle w:val="Style1"/>
      </w:pPr>
      <w:r>
        <w:rPr>
          <w:rFonts w:hint="cs"/>
          <w:rtl/>
        </w:rPr>
        <w:lastRenderedPageBreak/>
        <w:t>אפליה</w:t>
      </w:r>
    </w:p>
    <w:p w14:paraId="47C4A693" w14:textId="7BAE44AF" w:rsidR="00645032" w:rsidRPr="0009674A" w:rsidRDefault="00645032" w:rsidP="00645032">
      <w:pPr>
        <w:bidi/>
        <w:spacing w:line="360" w:lineRule="auto"/>
        <w:rPr>
          <w:rFonts w:ascii="David" w:hAnsi="David" w:cs="David"/>
          <w:b/>
          <w:bCs/>
          <w:color w:val="C45911" w:themeColor="accent2" w:themeShade="BF"/>
          <w:sz w:val="44"/>
          <w:szCs w:val="44"/>
          <w:u w:val="single"/>
        </w:rPr>
      </w:pPr>
      <w:r>
        <w:rPr>
          <w:rFonts w:ascii="David" w:eastAsia="Times New Roman" w:hAnsi="David" w:cs="David"/>
          <w:b/>
          <w:bCs/>
          <w:i/>
          <w:iCs/>
          <w:sz w:val="24"/>
          <w:szCs w:val="24"/>
        </w:rPr>
        <w:t>"</w:t>
      </w:r>
      <w:r w:rsidRPr="0009674A">
        <w:rPr>
          <w:rFonts w:ascii="David" w:eastAsia="Times New Roman" w:hAnsi="David" w:cs="David"/>
          <w:b/>
          <w:bCs/>
          <w:i/>
          <w:iCs/>
          <w:sz w:val="24"/>
          <w:szCs w:val="24"/>
          <w:rtl/>
        </w:rPr>
        <w:t xml:space="preserve">בערך 99% מהמעסיקים לא מעוניינים לירוק לכיוון של להעסיק אוטיסטים, גם אם יש להם את כל היכולות הנדרשות לתפקיד שהם רוצים ואף מעל </w:t>
      </w:r>
      <w:r w:rsidR="00A26020">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מעבר לכך</w:t>
      </w:r>
      <w:r w:rsidR="000D6FB0">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E373EAD" w14:textId="77777777" w:rsidR="00645032" w:rsidRPr="0009674A" w:rsidRDefault="00645032" w:rsidP="00645032">
      <w:pPr>
        <w:bidi/>
        <w:spacing w:after="0" w:line="360" w:lineRule="auto"/>
        <w:rPr>
          <w:rFonts w:ascii="David" w:eastAsia="Times New Roman" w:hAnsi="David" w:cs="David"/>
          <w:sz w:val="24"/>
          <w:szCs w:val="24"/>
          <w:rtl/>
        </w:rPr>
      </w:pPr>
    </w:p>
    <w:p w14:paraId="086C548F" w14:textId="25B933A6" w:rsidR="00645032" w:rsidRDefault="00645032" w:rsidP="001576F7">
      <w:pPr>
        <w:bidi/>
        <w:spacing w:after="0" w:line="360" w:lineRule="auto"/>
        <w:rPr>
          <w:rFonts w:ascii="David" w:eastAsia="Times New Roman" w:hAnsi="David" w:cs="David"/>
          <w:sz w:val="24"/>
          <w:szCs w:val="24"/>
          <w:rtl/>
        </w:rPr>
      </w:pPr>
      <w:r>
        <w:rPr>
          <w:rFonts w:ascii="David" w:eastAsia="Times New Roman" w:hAnsi="David" w:cs="David" w:hint="cs"/>
          <w:sz w:val="24"/>
          <w:szCs w:val="24"/>
          <w:rtl/>
        </w:rPr>
        <w:t xml:space="preserve">29% </w:t>
      </w:r>
      <w:r w:rsidR="00046140">
        <w:rPr>
          <w:rFonts w:ascii="David" w:eastAsia="Times New Roman" w:hAnsi="David" w:cs="David" w:hint="cs"/>
          <w:sz w:val="24"/>
          <w:szCs w:val="24"/>
          <w:rtl/>
        </w:rPr>
        <w:t xml:space="preserve">מהמשיבים על השאלון חשים שהם חווים </w:t>
      </w:r>
      <w:r w:rsidR="003902C6">
        <w:rPr>
          <w:rFonts w:ascii="David" w:eastAsia="Times New Roman" w:hAnsi="David" w:cs="David" w:hint="cs"/>
          <w:sz w:val="24"/>
          <w:szCs w:val="24"/>
          <w:rtl/>
        </w:rPr>
        <w:t>א</w:t>
      </w:r>
      <w:r w:rsidR="00046140">
        <w:rPr>
          <w:rFonts w:ascii="David" w:eastAsia="Times New Roman" w:hAnsi="David" w:cs="David" w:hint="cs"/>
          <w:sz w:val="24"/>
          <w:szCs w:val="24"/>
          <w:rtl/>
        </w:rPr>
        <w:t>פליה</w:t>
      </w:r>
      <w:r>
        <w:rPr>
          <w:rFonts w:ascii="David" w:eastAsia="Times New Roman" w:hAnsi="David" w:cs="David" w:hint="cs"/>
          <w:sz w:val="24"/>
          <w:szCs w:val="24"/>
          <w:rtl/>
        </w:rPr>
        <w:t>. נושא זה מטריד יותר נשים מגברים</w:t>
      </w:r>
      <w:r w:rsidR="00C76193">
        <w:rPr>
          <w:rFonts w:ascii="David" w:eastAsia="Times New Roman" w:hAnsi="David" w:cs="David" w:hint="cs"/>
          <w:sz w:val="24"/>
          <w:szCs w:val="24"/>
          <w:rtl/>
        </w:rPr>
        <w:t>,</w:t>
      </w:r>
      <w:r>
        <w:rPr>
          <w:rFonts w:ascii="David" w:eastAsia="Times New Roman" w:hAnsi="David" w:cs="David" w:hint="cs"/>
          <w:sz w:val="24"/>
          <w:szCs w:val="24"/>
          <w:rtl/>
        </w:rPr>
        <w:t xml:space="preserve"> ויש להניח כי </w:t>
      </w:r>
      <w:r w:rsidR="000D6FB0">
        <w:rPr>
          <w:rFonts w:ascii="David" w:eastAsia="Times New Roman" w:hAnsi="David" w:cs="David" w:hint="cs"/>
          <w:sz w:val="24"/>
          <w:szCs w:val="24"/>
          <w:rtl/>
        </w:rPr>
        <w:t>הסיבה ל</w:t>
      </w:r>
      <w:r>
        <w:rPr>
          <w:rFonts w:ascii="David" w:eastAsia="Times New Roman" w:hAnsi="David" w:cs="David" w:hint="cs"/>
          <w:sz w:val="24"/>
          <w:szCs w:val="24"/>
          <w:rtl/>
        </w:rPr>
        <w:t xml:space="preserve">כך </w:t>
      </w:r>
      <w:r w:rsidR="000D6FB0">
        <w:rPr>
          <w:rFonts w:ascii="David" w:eastAsia="Times New Roman" w:hAnsi="David" w:cs="David" w:hint="cs"/>
          <w:sz w:val="24"/>
          <w:szCs w:val="24"/>
          <w:rtl/>
        </w:rPr>
        <w:t>היא</w:t>
      </w:r>
      <w:r>
        <w:rPr>
          <w:rFonts w:ascii="David" w:eastAsia="Times New Roman" w:hAnsi="David" w:cs="David" w:hint="cs"/>
          <w:sz w:val="24"/>
          <w:szCs w:val="24"/>
          <w:rtl/>
        </w:rPr>
        <w:t xml:space="preserve"> שנשים חשות הדרה כפולה</w:t>
      </w:r>
      <w:r w:rsidR="000D6FB0">
        <w:rPr>
          <w:rFonts w:ascii="David" w:eastAsia="Times New Roman" w:hAnsi="David" w:cs="David" w:hint="cs"/>
          <w:sz w:val="24"/>
          <w:szCs w:val="24"/>
          <w:rtl/>
        </w:rPr>
        <w:t xml:space="preserve"> – </w:t>
      </w:r>
      <w:r>
        <w:rPr>
          <w:rFonts w:ascii="David" w:eastAsia="Times New Roman" w:hAnsi="David" w:cs="David" w:hint="cs"/>
          <w:sz w:val="24"/>
          <w:szCs w:val="24"/>
          <w:rtl/>
        </w:rPr>
        <w:t>מעצם היותן נשים ומעצם היותן עם מוגבלות. 70% מהנשים שענו על הסקר</w:t>
      </w:r>
      <w:r w:rsidR="001576F7">
        <w:rPr>
          <w:rFonts w:ascii="David" w:eastAsia="Times New Roman" w:hAnsi="David" w:cs="David" w:hint="cs"/>
          <w:sz w:val="24"/>
          <w:szCs w:val="24"/>
          <w:rtl/>
        </w:rPr>
        <w:t xml:space="preserve"> </w:t>
      </w:r>
      <w:r>
        <w:rPr>
          <w:rFonts w:ascii="David" w:eastAsia="Times New Roman" w:hAnsi="David" w:cs="David" w:hint="cs"/>
          <w:sz w:val="24"/>
          <w:szCs w:val="24"/>
          <w:rtl/>
        </w:rPr>
        <w:t xml:space="preserve">טענו כי הן מרגישות שלנשים עם מוגבלות </w:t>
      </w:r>
      <w:r w:rsidR="000D6FB0">
        <w:rPr>
          <w:rFonts w:ascii="David" w:eastAsia="Times New Roman" w:hAnsi="David" w:cs="David" w:hint="cs"/>
          <w:sz w:val="24"/>
          <w:szCs w:val="24"/>
          <w:rtl/>
        </w:rPr>
        <w:t xml:space="preserve">יש </w:t>
      </w:r>
      <w:r>
        <w:rPr>
          <w:rFonts w:ascii="David" w:eastAsia="Times New Roman" w:hAnsi="David" w:cs="David" w:hint="cs"/>
          <w:sz w:val="24"/>
          <w:szCs w:val="24"/>
          <w:rtl/>
        </w:rPr>
        <w:t xml:space="preserve">חסמים </w:t>
      </w:r>
      <w:r w:rsidR="007B21DC">
        <w:rPr>
          <w:rFonts w:ascii="David" w:eastAsia="Times New Roman" w:hAnsi="David" w:cs="David" w:hint="cs"/>
          <w:sz w:val="24"/>
          <w:szCs w:val="24"/>
          <w:rtl/>
        </w:rPr>
        <w:t>ייחודיי</w:t>
      </w:r>
      <w:r w:rsidR="007B21DC">
        <w:rPr>
          <w:rFonts w:ascii="David" w:eastAsia="Times New Roman" w:hAnsi="David" w:cs="David" w:hint="eastAsia"/>
          <w:sz w:val="24"/>
          <w:szCs w:val="24"/>
          <w:rtl/>
        </w:rPr>
        <w:t>ם</w:t>
      </w:r>
      <w:r>
        <w:rPr>
          <w:rFonts w:ascii="David" w:eastAsia="Times New Roman" w:hAnsi="David" w:cs="David" w:hint="cs"/>
          <w:sz w:val="24"/>
          <w:szCs w:val="24"/>
          <w:rtl/>
        </w:rPr>
        <w:t>.</w:t>
      </w:r>
      <w:r w:rsidR="000B0820">
        <w:rPr>
          <w:rFonts w:ascii="David" w:eastAsia="Times New Roman" w:hAnsi="David" w:cs="David" w:hint="cs"/>
          <w:sz w:val="24"/>
          <w:szCs w:val="24"/>
          <w:rtl/>
        </w:rPr>
        <w:t xml:space="preserve"> משיבים ערבים הצביעו על אפליה</w:t>
      </w:r>
      <w:r w:rsidR="00C27BAE">
        <w:rPr>
          <w:rFonts w:ascii="David" w:eastAsia="Times New Roman" w:hAnsi="David" w:cs="David" w:hint="cs"/>
          <w:sz w:val="24"/>
          <w:szCs w:val="24"/>
          <w:rtl/>
        </w:rPr>
        <w:t xml:space="preserve"> </w:t>
      </w:r>
      <w:r w:rsidR="000B0820">
        <w:rPr>
          <w:rFonts w:ascii="David" w:eastAsia="Times New Roman" w:hAnsi="David" w:cs="David" w:hint="cs"/>
          <w:sz w:val="24"/>
          <w:szCs w:val="24"/>
          <w:rtl/>
        </w:rPr>
        <w:t>בשיעור גבוה יותר ממשיבים יהודים</w:t>
      </w:r>
      <w:r w:rsidR="000D6FB0">
        <w:rPr>
          <w:rFonts w:ascii="David" w:eastAsia="Times New Roman" w:hAnsi="David" w:cs="David" w:hint="cs"/>
          <w:sz w:val="24"/>
          <w:szCs w:val="24"/>
          <w:rtl/>
        </w:rPr>
        <w:t>,</w:t>
      </w:r>
      <w:r w:rsidR="000B0820">
        <w:rPr>
          <w:rFonts w:ascii="David" w:eastAsia="Times New Roman" w:hAnsi="David" w:cs="David" w:hint="cs"/>
          <w:sz w:val="24"/>
          <w:szCs w:val="24"/>
          <w:rtl/>
        </w:rPr>
        <w:t xml:space="preserve"> ויש להניח כי </w:t>
      </w:r>
      <w:r w:rsidR="000D6FB0">
        <w:rPr>
          <w:rFonts w:ascii="David" w:eastAsia="Times New Roman" w:hAnsi="David" w:cs="David" w:hint="cs"/>
          <w:sz w:val="24"/>
          <w:szCs w:val="24"/>
          <w:rtl/>
        </w:rPr>
        <w:t>הסיבה לכך היא ה</w:t>
      </w:r>
      <w:r w:rsidR="000B0820">
        <w:rPr>
          <w:rFonts w:ascii="David" w:eastAsia="Times New Roman" w:hAnsi="David" w:cs="David" w:hint="cs"/>
          <w:sz w:val="24"/>
          <w:szCs w:val="24"/>
          <w:rtl/>
        </w:rPr>
        <w:t xml:space="preserve">אפליה </w:t>
      </w:r>
      <w:r w:rsidR="00C76193">
        <w:rPr>
          <w:rFonts w:ascii="David" w:eastAsia="Times New Roman" w:hAnsi="David" w:cs="David" w:hint="cs"/>
          <w:sz w:val="24"/>
          <w:szCs w:val="24"/>
          <w:rtl/>
        </w:rPr>
        <w:t>ה</w:t>
      </w:r>
      <w:r w:rsidR="000B0820">
        <w:rPr>
          <w:rFonts w:ascii="David" w:eastAsia="Times New Roman" w:hAnsi="David" w:cs="David" w:hint="cs"/>
          <w:sz w:val="24"/>
          <w:szCs w:val="24"/>
          <w:rtl/>
        </w:rPr>
        <w:t>כפולה שהם חשים</w:t>
      </w:r>
      <w:r w:rsidR="000D6FB0">
        <w:rPr>
          <w:rFonts w:ascii="David" w:eastAsia="Times New Roman" w:hAnsi="David" w:cs="David" w:hint="cs"/>
          <w:sz w:val="24"/>
          <w:szCs w:val="24"/>
          <w:rtl/>
        </w:rPr>
        <w:t xml:space="preserve"> – </w:t>
      </w:r>
      <w:r w:rsidR="000B0820">
        <w:rPr>
          <w:rFonts w:ascii="David" w:eastAsia="Times New Roman" w:hAnsi="David" w:cs="David" w:hint="cs"/>
          <w:sz w:val="24"/>
          <w:szCs w:val="24"/>
          <w:rtl/>
        </w:rPr>
        <w:t>כקבוצת מיעוט יחד עם מוגבלות.</w:t>
      </w:r>
    </w:p>
    <w:p w14:paraId="3EF4A008" w14:textId="77777777" w:rsidR="00645032" w:rsidRDefault="00C76193" w:rsidP="001576F7">
      <w:pPr>
        <w:bidi/>
        <w:spacing w:after="0" w:line="360" w:lineRule="auto"/>
        <w:rPr>
          <w:rFonts w:ascii="David" w:eastAsia="Times New Roman" w:hAnsi="David" w:cs="David"/>
          <w:sz w:val="24"/>
          <w:szCs w:val="24"/>
          <w:rtl/>
        </w:rPr>
      </w:pPr>
      <w:r>
        <w:rPr>
          <w:rFonts w:ascii="David" w:eastAsia="Times New Roman" w:hAnsi="David" w:cs="David" w:hint="cs"/>
          <w:sz w:val="24"/>
          <w:szCs w:val="24"/>
          <w:rtl/>
        </w:rPr>
        <w:t xml:space="preserve">יתרה מזאת, </w:t>
      </w:r>
      <w:r w:rsidR="00645032">
        <w:rPr>
          <w:rFonts w:ascii="David" w:eastAsia="Times New Roman" w:hAnsi="David" w:cs="David" w:hint="cs"/>
          <w:sz w:val="24"/>
          <w:szCs w:val="24"/>
          <w:rtl/>
        </w:rPr>
        <w:t xml:space="preserve">אנשים עם מוגבלות על הרצף האוטיסטי, אנשים עם מוגבלות בשמיעה או </w:t>
      </w:r>
      <w:r>
        <w:rPr>
          <w:rFonts w:ascii="David" w:eastAsia="Times New Roman" w:hAnsi="David" w:cs="David" w:hint="cs"/>
          <w:sz w:val="24"/>
          <w:szCs w:val="24"/>
          <w:rtl/>
        </w:rPr>
        <w:t xml:space="preserve">אנשים עם מוגבלות </w:t>
      </w:r>
      <w:r w:rsidR="00645032">
        <w:rPr>
          <w:rFonts w:ascii="David" w:eastAsia="Times New Roman" w:hAnsi="David" w:cs="David" w:hint="cs"/>
          <w:sz w:val="24"/>
          <w:szCs w:val="24"/>
          <w:rtl/>
        </w:rPr>
        <w:t>ב</w:t>
      </w:r>
      <w:r w:rsidR="004C215A">
        <w:rPr>
          <w:rFonts w:ascii="David" w:eastAsia="Times New Roman" w:hAnsi="David" w:cs="David" w:hint="cs"/>
          <w:sz w:val="24"/>
          <w:szCs w:val="24"/>
          <w:rtl/>
        </w:rPr>
        <w:t>ראייה</w:t>
      </w:r>
      <w:r w:rsidR="001576F7">
        <w:rPr>
          <w:rFonts w:ascii="David" w:eastAsia="Times New Roman" w:hAnsi="David" w:cs="David" w:hint="cs"/>
          <w:sz w:val="24"/>
          <w:szCs w:val="24"/>
          <w:rtl/>
        </w:rPr>
        <w:t xml:space="preserve"> מתמודדים עם חסם </w:t>
      </w:r>
      <w:r w:rsidR="00645032">
        <w:rPr>
          <w:rFonts w:ascii="David" w:eastAsia="Times New Roman" w:hAnsi="David" w:cs="David" w:hint="cs"/>
          <w:sz w:val="24"/>
          <w:szCs w:val="24"/>
          <w:rtl/>
        </w:rPr>
        <w:t xml:space="preserve">זה </w:t>
      </w:r>
      <w:r>
        <w:rPr>
          <w:rFonts w:ascii="David" w:eastAsia="Times New Roman" w:hAnsi="David" w:cs="David" w:hint="cs"/>
          <w:sz w:val="24"/>
          <w:szCs w:val="24"/>
          <w:rtl/>
        </w:rPr>
        <w:t>ביתר שאת מאנשים עם מוגבלויות אחרות</w:t>
      </w:r>
      <w:r w:rsidR="00645032">
        <w:rPr>
          <w:rFonts w:ascii="David" w:eastAsia="Times New Roman" w:hAnsi="David" w:cs="David" w:hint="cs"/>
          <w:sz w:val="24"/>
          <w:szCs w:val="24"/>
          <w:rtl/>
        </w:rPr>
        <w:t>.</w:t>
      </w:r>
    </w:p>
    <w:p w14:paraId="49AC2195" w14:textId="77777777" w:rsidR="00506AD7" w:rsidRDefault="00506AD7">
      <w:pPr>
        <w:bidi/>
        <w:spacing w:after="0" w:line="360" w:lineRule="auto"/>
        <w:rPr>
          <w:rFonts w:ascii="David" w:hAnsi="David" w:cs="David"/>
          <w:sz w:val="24"/>
          <w:szCs w:val="24"/>
          <w:rtl/>
        </w:rPr>
      </w:pPr>
    </w:p>
    <w:p w14:paraId="6B912053" w14:textId="77777777" w:rsidR="00CE5911" w:rsidRDefault="00CE5911" w:rsidP="006B1415">
      <w:pPr>
        <w:bidi/>
        <w:spacing w:after="0" w:line="360" w:lineRule="auto"/>
        <w:rPr>
          <w:rFonts w:ascii="David" w:hAnsi="David" w:cs="David"/>
          <w:sz w:val="24"/>
          <w:szCs w:val="24"/>
          <w:rtl/>
        </w:rPr>
      </w:pPr>
      <w:r>
        <w:rPr>
          <w:rFonts w:ascii="David" w:hAnsi="David" w:cs="David" w:hint="cs"/>
          <w:sz w:val="24"/>
          <w:szCs w:val="24"/>
          <w:rtl/>
        </w:rPr>
        <w:t xml:space="preserve">לפיכך ניתן לומר כי </w:t>
      </w:r>
      <w:r w:rsidRPr="00506AD7">
        <w:rPr>
          <w:rFonts w:ascii="David" w:hAnsi="David" w:cs="David" w:hint="cs"/>
          <w:sz w:val="24"/>
          <w:szCs w:val="24"/>
          <w:rtl/>
        </w:rPr>
        <w:t xml:space="preserve">שילוב בין </w:t>
      </w:r>
      <w:r>
        <w:rPr>
          <w:rFonts w:ascii="David" w:hAnsi="David" w:cs="David" w:hint="cs"/>
          <w:sz w:val="24"/>
          <w:szCs w:val="24"/>
          <w:rtl/>
        </w:rPr>
        <w:t xml:space="preserve">הֶקשר של </w:t>
      </w:r>
      <w:r w:rsidRPr="00506AD7">
        <w:rPr>
          <w:rFonts w:ascii="David" w:hAnsi="David" w:cs="David" w:hint="cs"/>
          <w:sz w:val="24"/>
          <w:szCs w:val="24"/>
          <w:rtl/>
        </w:rPr>
        <w:t>מוגבלות וה</w:t>
      </w:r>
      <w:r>
        <w:rPr>
          <w:rFonts w:ascii="David" w:hAnsi="David" w:cs="David" w:hint="cs"/>
          <w:sz w:val="24"/>
          <w:szCs w:val="24"/>
          <w:rtl/>
        </w:rPr>
        <w:t>ֶ</w:t>
      </w:r>
      <w:r w:rsidRPr="00506AD7">
        <w:rPr>
          <w:rFonts w:ascii="David" w:hAnsi="David" w:cs="David" w:hint="cs"/>
          <w:sz w:val="24"/>
          <w:szCs w:val="24"/>
          <w:rtl/>
        </w:rPr>
        <w:t xml:space="preserve">קשר אחר </w:t>
      </w:r>
      <w:r w:rsidRPr="00506AD7">
        <w:rPr>
          <w:rFonts w:ascii="David" w:hAnsi="David" w:cs="David"/>
          <w:sz w:val="24"/>
          <w:szCs w:val="24"/>
          <w:rtl/>
        </w:rPr>
        <w:t>כגון מגדר, אוכלוסיית מיעוט ומגורים בפריפריה מחרי</w:t>
      </w:r>
      <w:r>
        <w:rPr>
          <w:rFonts w:ascii="David" w:hAnsi="David" w:cs="David" w:hint="cs"/>
          <w:sz w:val="24"/>
          <w:szCs w:val="24"/>
          <w:rtl/>
        </w:rPr>
        <w:t>ף</w:t>
      </w:r>
      <w:r w:rsidRPr="00506AD7">
        <w:rPr>
          <w:rFonts w:ascii="David" w:hAnsi="David" w:cs="David"/>
          <w:sz w:val="24"/>
          <w:szCs w:val="24"/>
          <w:rtl/>
        </w:rPr>
        <w:t xml:space="preserve"> את מצבם של אנשים עם מוגבלות</w:t>
      </w:r>
      <w:r>
        <w:rPr>
          <w:rFonts w:ascii="David" w:hAnsi="David" w:cs="David" w:hint="cs"/>
          <w:sz w:val="24"/>
          <w:szCs w:val="24"/>
          <w:rtl/>
        </w:rPr>
        <w:t xml:space="preserve"> וכי החסמים שעימם הם מתמודדים רבים יותר וחמורים יותר.</w:t>
      </w:r>
    </w:p>
    <w:p w14:paraId="39921021" w14:textId="1FB257AD" w:rsidR="00B50584" w:rsidRDefault="00DF0662" w:rsidP="00CE5911">
      <w:pPr>
        <w:bidi/>
        <w:spacing w:after="0" w:line="360" w:lineRule="auto"/>
        <w:rPr>
          <w:rFonts w:ascii="David" w:eastAsia="Times New Roman" w:hAnsi="David" w:cs="David"/>
          <w:sz w:val="24"/>
          <w:szCs w:val="24"/>
          <w:rtl/>
        </w:rPr>
      </w:pPr>
      <w:r w:rsidRPr="00DF0662">
        <w:rPr>
          <w:rFonts w:ascii="David" w:hAnsi="David" w:cs="David" w:hint="eastAsia"/>
          <w:sz w:val="24"/>
          <w:szCs w:val="24"/>
          <w:rtl/>
        </w:rPr>
        <w:t>שני</w:t>
      </w:r>
      <w:r w:rsidRPr="00DF0662">
        <w:rPr>
          <w:rFonts w:ascii="David" w:hAnsi="David" w:cs="David"/>
          <w:sz w:val="24"/>
          <w:szCs w:val="24"/>
          <w:rtl/>
        </w:rPr>
        <w:t xml:space="preserve"> התחומים </w:t>
      </w:r>
      <w:r w:rsidR="00C76193">
        <w:rPr>
          <w:rFonts w:ascii="David" w:hAnsi="David" w:cs="David" w:hint="cs"/>
          <w:sz w:val="24"/>
          <w:szCs w:val="24"/>
          <w:rtl/>
        </w:rPr>
        <w:t>ש</w:t>
      </w:r>
      <w:r w:rsidRPr="00DF0662">
        <w:rPr>
          <w:rFonts w:ascii="David" w:hAnsi="David" w:cs="David"/>
          <w:sz w:val="24"/>
          <w:szCs w:val="24"/>
          <w:rtl/>
        </w:rPr>
        <w:t xml:space="preserve">רוב </w:t>
      </w:r>
      <w:r w:rsidR="006B1415">
        <w:rPr>
          <w:rFonts w:ascii="David" w:hAnsi="David" w:cs="David" w:hint="cs"/>
          <w:sz w:val="24"/>
          <w:szCs w:val="24"/>
          <w:rtl/>
        </w:rPr>
        <w:t>ה</w:t>
      </w:r>
      <w:r w:rsidR="00C76193">
        <w:rPr>
          <w:rFonts w:ascii="David" w:hAnsi="David" w:cs="David" w:hint="cs"/>
          <w:sz w:val="24"/>
          <w:szCs w:val="24"/>
          <w:rtl/>
        </w:rPr>
        <w:t>משיבים</w:t>
      </w:r>
      <w:r w:rsidR="001576F7">
        <w:rPr>
          <w:rFonts w:ascii="David" w:hAnsi="David" w:cs="David" w:hint="cs"/>
          <w:sz w:val="24"/>
          <w:szCs w:val="24"/>
          <w:rtl/>
        </w:rPr>
        <w:t xml:space="preserve"> </w:t>
      </w:r>
      <w:r w:rsidR="00C76193">
        <w:rPr>
          <w:rFonts w:ascii="David" w:hAnsi="David" w:cs="David" w:hint="cs"/>
          <w:sz w:val="24"/>
          <w:szCs w:val="24"/>
          <w:rtl/>
        </w:rPr>
        <w:t xml:space="preserve">ציינו </w:t>
      </w:r>
      <w:r w:rsidRPr="00DF0662">
        <w:rPr>
          <w:rFonts w:ascii="David" w:hAnsi="David" w:cs="David"/>
          <w:sz w:val="24"/>
          <w:szCs w:val="24"/>
          <w:rtl/>
        </w:rPr>
        <w:t>כי הם סובלים בהם מ</w:t>
      </w:r>
      <w:r w:rsidR="00C76193">
        <w:rPr>
          <w:rFonts w:ascii="David" w:hAnsi="David" w:cs="David" w:hint="cs"/>
          <w:sz w:val="24"/>
          <w:szCs w:val="24"/>
          <w:rtl/>
        </w:rPr>
        <w:t>א</w:t>
      </w:r>
      <w:r w:rsidRPr="00DF0662">
        <w:rPr>
          <w:rFonts w:ascii="David" w:hAnsi="David" w:cs="David"/>
          <w:sz w:val="24"/>
          <w:szCs w:val="24"/>
          <w:rtl/>
        </w:rPr>
        <w:t xml:space="preserve">פליה הם </w:t>
      </w:r>
      <w:r w:rsidR="006B1415">
        <w:rPr>
          <w:rFonts w:ascii="David" w:hAnsi="David" w:cs="David" w:hint="cs"/>
          <w:sz w:val="24"/>
          <w:szCs w:val="24"/>
          <w:rtl/>
        </w:rPr>
        <w:t xml:space="preserve">תחום העבודה והתעסוקה והתחום הכלכלי. </w:t>
      </w:r>
      <w:r w:rsidRPr="00DF0662">
        <w:rPr>
          <w:rFonts w:ascii="David" w:eastAsia="Times New Roman" w:hAnsi="David" w:cs="David"/>
          <w:sz w:val="24"/>
          <w:szCs w:val="24"/>
          <w:rtl/>
        </w:rPr>
        <w:t xml:space="preserve">54% </w:t>
      </w:r>
      <w:r w:rsidR="006B1415">
        <w:rPr>
          <w:rFonts w:ascii="David" w:eastAsia="Times New Roman" w:hAnsi="David" w:cs="David" w:hint="cs"/>
          <w:sz w:val="24"/>
          <w:szCs w:val="24"/>
          <w:rtl/>
        </w:rPr>
        <w:t>מהמשיבים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מרגישים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כי</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ישנה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אפליה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חמורה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בשוק</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העבודה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שאינה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מאפשרת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להם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להתפרנס</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כראוי</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ו־36% מהמשיבים ציינו שקיימת א</w:t>
      </w:r>
      <w:r w:rsidRPr="00DF0662">
        <w:rPr>
          <w:rFonts w:ascii="David" w:eastAsia="Times New Roman" w:hAnsi="David" w:cs="David"/>
          <w:sz w:val="24"/>
          <w:szCs w:val="24"/>
          <w:rtl/>
        </w:rPr>
        <w:t>פליה בתחום הכלכלי</w:t>
      </w:r>
      <w:r w:rsidR="006B1415">
        <w:rPr>
          <w:rFonts w:ascii="David" w:eastAsia="Times New Roman" w:hAnsi="David" w:cs="David" w:hint="cs"/>
          <w:sz w:val="24"/>
          <w:szCs w:val="24"/>
          <w:rtl/>
        </w:rPr>
        <w:t>,</w:t>
      </w:r>
      <w:r w:rsidR="00E40F3C">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כגון</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אפליה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כלפי</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אנשים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מוגבלות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בתנאי</w:t>
      </w:r>
      <w:r w:rsidR="006B1415">
        <w:rPr>
          <w:rFonts w:ascii="David" w:eastAsia="Times New Roman" w:hAnsi="David" w:cs="David" w:hint="cs"/>
          <w:sz w:val="24"/>
          <w:szCs w:val="24"/>
          <w:rtl/>
        </w:rPr>
        <w:t>ם של</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ביטוח</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נסיעות</w:t>
      </w:r>
      <w:r w:rsidRPr="00DF0662">
        <w:rPr>
          <w:rFonts w:ascii="David" w:eastAsia="Times New Roman" w:hAnsi="David" w:cs="David"/>
          <w:sz w:val="24"/>
          <w:szCs w:val="24"/>
          <w:rtl/>
        </w:rPr>
        <w:t xml:space="preserve">, </w:t>
      </w:r>
      <w:r w:rsidRPr="00DF0662">
        <w:rPr>
          <w:rFonts w:ascii="David" w:eastAsia="Times New Roman" w:hAnsi="David" w:cs="David" w:hint="eastAsia"/>
          <w:sz w:val="24"/>
          <w:szCs w:val="24"/>
          <w:rtl/>
        </w:rPr>
        <w:t>או</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בתנאי</w:t>
      </w:r>
      <w:r w:rsidR="006B1415">
        <w:rPr>
          <w:rFonts w:ascii="David" w:eastAsia="Times New Roman" w:hAnsi="David" w:cs="David" w:hint="cs"/>
          <w:sz w:val="24"/>
          <w:szCs w:val="24"/>
          <w:rtl/>
        </w:rPr>
        <w:t>ם</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ל</w:t>
      </w:r>
      <w:r w:rsidRPr="00DF0662">
        <w:rPr>
          <w:rFonts w:ascii="David" w:eastAsia="Times New Roman" w:hAnsi="David" w:cs="David" w:hint="eastAsia"/>
          <w:sz w:val="24"/>
          <w:szCs w:val="24"/>
          <w:rtl/>
        </w:rPr>
        <w:t>קבלת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משכנתא</w:t>
      </w:r>
      <w:r w:rsidRPr="00DF0662">
        <w:rPr>
          <w:rFonts w:ascii="David" w:eastAsia="Times New Roman" w:hAnsi="David" w:cs="David"/>
          <w:sz w:val="24"/>
          <w:szCs w:val="24"/>
          <w:rtl/>
        </w:rPr>
        <w:t xml:space="preserve">. </w:t>
      </w:r>
      <w:r w:rsidR="006B1415">
        <w:rPr>
          <w:rFonts w:ascii="David" w:eastAsia="Times New Roman" w:hAnsi="David" w:cs="David" w:hint="cs"/>
          <w:sz w:val="24"/>
          <w:szCs w:val="24"/>
          <w:rtl/>
        </w:rPr>
        <w:t>אפליה זו</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מגביל</w:t>
      </w:r>
      <w:r w:rsidR="006B1415">
        <w:rPr>
          <w:rFonts w:ascii="David" w:eastAsia="Times New Roman" w:hAnsi="David" w:cs="David" w:hint="cs"/>
          <w:sz w:val="24"/>
          <w:szCs w:val="24"/>
          <w:rtl/>
        </w:rPr>
        <w:t>ה</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יכולתם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של</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אנשים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מוגבלות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לנסוע</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לחו</w:t>
      </w:r>
      <w:r w:rsidRPr="00DF0662">
        <w:rPr>
          <w:rFonts w:ascii="David" w:eastAsia="Times New Roman" w:hAnsi="David" w:cs="David"/>
          <w:sz w:val="24"/>
          <w:szCs w:val="24"/>
          <w:rtl/>
        </w:rPr>
        <w:t xml:space="preserve">"ל </w:t>
      </w:r>
      <w:r w:rsidRPr="00DF0662">
        <w:rPr>
          <w:rFonts w:ascii="David" w:eastAsia="Times New Roman" w:hAnsi="David" w:cs="David" w:hint="eastAsia"/>
          <w:sz w:val="24"/>
          <w:szCs w:val="24"/>
          <w:rtl/>
        </w:rPr>
        <w:t>עם</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ביטוח</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מתאים</w:t>
      </w:r>
      <w:r w:rsidRPr="00DF0662">
        <w:rPr>
          <w:rFonts w:ascii="David" w:eastAsia="Times New Roman" w:hAnsi="David" w:cs="David"/>
          <w:sz w:val="24"/>
          <w:szCs w:val="24"/>
          <w:rtl/>
        </w:rPr>
        <w:t xml:space="preserve">, </w:t>
      </w:r>
      <w:r w:rsidRPr="00DF0662">
        <w:rPr>
          <w:rFonts w:ascii="David" w:eastAsia="Times New Roman" w:hAnsi="David" w:cs="David" w:hint="eastAsia"/>
          <w:sz w:val="24"/>
          <w:szCs w:val="24"/>
          <w:rtl/>
        </w:rPr>
        <w:t>לרכוש</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דירה</w:t>
      </w:r>
      <w:r w:rsidR="001576F7">
        <w:rPr>
          <w:rFonts w:ascii="David" w:eastAsia="Times New Roman" w:hAnsi="David" w:cs="David" w:hint="cs"/>
          <w:sz w:val="24"/>
          <w:szCs w:val="24"/>
          <w:rtl/>
        </w:rPr>
        <w:t xml:space="preserve"> </w:t>
      </w:r>
      <w:r w:rsidR="006B1415">
        <w:rPr>
          <w:rFonts w:ascii="David" w:eastAsia="Times New Roman" w:hAnsi="David" w:cs="David" w:hint="cs"/>
          <w:sz w:val="24"/>
          <w:szCs w:val="24"/>
          <w:rtl/>
        </w:rPr>
        <w:t>בעזרת</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משכנתא</w:t>
      </w:r>
      <w:r w:rsidR="001576F7">
        <w:rPr>
          <w:rFonts w:ascii="David" w:eastAsia="Times New Roman" w:hAnsi="David" w:cs="David" w:hint="cs"/>
          <w:sz w:val="24"/>
          <w:szCs w:val="24"/>
          <w:rtl/>
        </w:rPr>
        <w:t xml:space="preserve"> </w:t>
      </w:r>
      <w:r w:rsidRPr="00DF0662">
        <w:rPr>
          <w:rFonts w:ascii="David" w:eastAsia="Times New Roman" w:hAnsi="David" w:cs="David" w:hint="eastAsia"/>
          <w:sz w:val="24"/>
          <w:szCs w:val="24"/>
          <w:rtl/>
        </w:rPr>
        <w:t>או</w:t>
      </w:r>
      <w:r w:rsidR="001576F7">
        <w:rPr>
          <w:rFonts w:ascii="David" w:eastAsia="Times New Roman" w:hAnsi="David" w:cs="David" w:hint="cs"/>
          <w:sz w:val="24"/>
          <w:szCs w:val="24"/>
          <w:rtl/>
        </w:rPr>
        <w:t xml:space="preserve"> </w:t>
      </w:r>
      <w:r w:rsidR="00A07F7A">
        <w:rPr>
          <w:rFonts w:ascii="David" w:eastAsia="Times New Roman" w:hAnsi="David" w:cs="David" w:hint="cs"/>
          <w:sz w:val="24"/>
          <w:szCs w:val="24"/>
          <w:rtl/>
        </w:rPr>
        <w:t>לבטח את עצמם ב</w:t>
      </w:r>
      <w:r w:rsidRPr="00DF0662">
        <w:rPr>
          <w:rFonts w:ascii="David" w:eastAsia="Times New Roman" w:hAnsi="David" w:cs="David" w:hint="eastAsia"/>
          <w:sz w:val="24"/>
          <w:szCs w:val="24"/>
          <w:rtl/>
        </w:rPr>
        <w:t>ביטוחים</w:t>
      </w:r>
      <w:r w:rsidR="001576F7">
        <w:rPr>
          <w:rFonts w:ascii="David" w:eastAsia="Times New Roman" w:hAnsi="David" w:cs="David" w:hint="cs"/>
          <w:sz w:val="24"/>
          <w:szCs w:val="24"/>
          <w:rtl/>
        </w:rPr>
        <w:t xml:space="preserve"> </w:t>
      </w:r>
      <w:r w:rsidR="00A07F7A">
        <w:rPr>
          <w:rFonts w:ascii="David" w:eastAsia="Times New Roman" w:hAnsi="David" w:cs="David" w:hint="cs"/>
          <w:sz w:val="24"/>
          <w:szCs w:val="24"/>
          <w:rtl/>
        </w:rPr>
        <w:t>חיוניים להם</w:t>
      </w:r>
      <w:r w:rsidRPr="00DF0662">
        <w:rPr>
          <w:rFonts w:ascii="David" w:eastAsia="Times New Roman" w:hAnsi="David" w:cs="David"/>
          <w:sz w:val="24"/>
          <w:szCs w:val="24"/>
          <w:rtl/>
        </w:rPr>
        <w:t>.</w:t>
      </w:r>
    </w:p>
    <w:p w14:paraId="3381A51F" w14:textId="11F3D1C6" w:rsidR="007B21DC" w:rsidRDefault="00E423D1" w:rsidP="007B21DC">
      <w:pPr>
        <w:bidi/>
        <w:spacing w:after="0" w:line="360" w:lineRule="auto"/>
        <w:rPr>
          <w:rFonts w:ascii="David" w:eastAsia="Times New Roman" w:hAnsi="David" w:cs="David"/>
          <w:sz w:val="24"/>
          <w:szCs w:val="24"/>
          <w:rtl/>
        </w:rPr>
      </w:pPr>
      <w:r>
        <w:rPr>
          <w:noProof/>
        </w:rPr>
        <w:lastRenderedPageBreak/>
        <w:drawing>
          <wp:inline distT="0" distB="0" distL="0" distR="0" wp14:anchorId="51C34224" wp14:editId="7FDC86C5">
            <wp:extent cx="5731510" cy="3223895"/>
            <wp:effectExtent l="0" t="0" r="2540" b="0"/>
            <wp:docPr id="30" name="תמונה 30" descr="מהם הקשיים בתחום האפליה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תמונה 30" descr="מהם הקשיים בתחום האפליה - דיאגרמה"/>
                    <pic:cNvPicPr/>
                  </pic:nvPicPr>
                  <pic:blipFill>
                    <a:blip r:embed="rId19"/>
                    <a:stretch>
                      <a:fillRect/>
                    </a:stretch>
                  </pic:blipFill>
                  <pic:spPr>
                    <a:xfrm>
                      <a:off x="0" y="0"/>
                      <a:ext cx="5731510" cy="3223895"/>
                    </a:xfrm>
                    <a:prstGeom prst="rect">
                      <a:avLst/>
                    </a:prstGeom>
                  </pic:spPr>
                </pic:pic>
              </a:graphicData>
            </a:graphic>
          </wp:inline>
        </w:drawing>
      </w:r>
    </w:p>
    <w:p w14:paraId="0FA855A8" w14:textId="2A36CFEC" w:rsidR="00B50584" w:rsidRDefault="00645032" w:rsidP="009F43E2">
      <w:pPr>
        <w:bidi/>
        <w:spacing w:after="0" w:line="360" w:lineRule="auto"/>
        <w:rPr>
          <w:rFonts w:ascii="David" w:eastAsia="Times New Roman" w:hAnsi="David" w:cs="David"/>
          <w:sz w:val="24"/>
          <w:szCs w:val="24"/>
          <w:rtl/>
        </w:rPr>
      </w:pPr>
      <w:r w:rsidRPr="007B21DC">
        <w:rPr>
          <w:rFonts w:ascii="David" w:eastAsia="Times New Roman" w:hAnsi="David" w:cs="David" w:hint="cs"/>
          <w:sz w:val="24"/>
          <w:szCs w:val="24"/>
          <w:rtl/>
        </w:rPr>
        <w:t xml:space="preserve">המשיבים </w:t>
      </w:r>
      <w:r w:rsidR="003902C6" w:rsidRPr="007B21DC">
        <w:rPr>
          <w:rFonts w:ascii="David" w:eastAsia="Times New Roman" w:hAnsi="David" w:cs="David" w:hint="cs"/>
          <w:sz w:val="24"/>
          <w:szCs w:val="24"/>
          <w:rtl/>
        </w:rPr>
        <w:t xml:space="preserve">לסקר </w:t>
      </w:r>
      <w:r w:rsidRPr="007B21DC">
        <w:rPr>
          <w:rFonts w:ascii="David" w:eastAsia="Times New Roman" w:hAnsi="David" w:cs="David" w:hint="cs"/>
          <w:sz w:val="24"/>
          <w:szCs w:val="24"/>
          <w:rtl/>
        </w:rPr>
        <w:t xml:space="preserve">הצביעו </w:t>
      </w:r>
      <w:r w:rsidR="003902C6" w:rsidRPr="007B21DC">
        <w:rPr>
          <w:rFonts w:ascii="David" w:eastAsia="Times New Roman" w:hAnsi="David" w:cs="David" w:hint="cs"/>
          <w:sz w:val="24"/>
          <w:szCs w:val="24"/>
          <w:rtl/>
        </w:rPr>
        <w:t xml:space="preserve">גם </w:t>
      </w:r>
      <w:r w:rsidRPr="007B21DC">
        <w:rPr>
          <w:rFonts w:ascii="David" w:eastAsia="Times New Roman" w:hAnsi="David" w:cs="David" w:hint="cs"/>
          <w:sz w:val="24"/>
          <w:szCs w:val="24"/>
          <w:rtl/>
        </w:rPr>
        <w:t>על אפליה הנובעת ממדיניו</w:t>
      </w:r>
      <w:r w:rsidR="006B1415">
        <w:rPr>
          <w:rFonts w:ascii="David" w:eastAsia="Times New Roman" w:hAnsi="David" w:cs="David" w:hint="cs"/>
          <w:sz w:val="24"/>
          <w:szCs w:val="24"/>
          <w:rtl/>
        </w:rPr>
        <w:t>ּ</w:t>
      </w:r>
      <w:r w:rsidRPr="007B21DC">
        <w:rPr>
          <w:rFonts w:ascii="David" w:eastAsia="Times New Roman" w:hAnsi="David" w:cs="David" w:hint="cs"/>
          <w:sz w:val="24"/>
          <w:szCs w:val="24"/>
          <w:rtl/>
        </w:rPr>
        <w:t>ת שונה בהתאם למוגבלות של האדם</w:t>
      </w:r>
      <w:r w:rsidR="006B1415">
        <w:rPr>
          <w:rFonts w:ascii="David" w:eastAsia="Times New Roman" w:hAnsi="David" w:cs="David" w:hint="cs"/>
          <w:sz w:val="24"/>
          <w:szCs w:val="24"/>
          <w:rtl/>
        </w:rPr>
        <w:t>.</w:t>
      </w:r>
      <w:r w:rsidR="00E40F3C">
        <w:rPr>
          <w:rFonts w:ascii="David" w:eastAsia="Times New Roman" w:hAnsi="David" w:cs="David" w:hint="cs"/>
          <w:sz w:val="24"/>
          <w:szCs w:val="24"/>
          <w:rtl/>
        </w:rPr>
        <w:t xml:space="preserve"> </w:t>
      </w:r>
      <w:r w:rsidR="006B1415">
        <w:rPr>
          <w:rFonts w:ascii="David" w:eastAsia="Times New Roman" w:hAnsi="David" w:cs="David" w:hint="cs"/>
          <w:sz w:val="24"/>
          <w:szCs w:val="24"/>
          <w:rtl/>
        </w:rPr>
        <w:t>לדוגמה</w:t>
      </w:r>
      <w:r w:rsidRPr="007B21DC">
        <w:rPr>
          <w:rFonts w:ascii="David" w:eastAsia="Times New Roman" w:hAnsi="David" w:cs="David" w:hint="cs"/>
          <w:sz w:val="24"/>
          <w:szCs w:val="24"/>
          <w:rtl/>
        </w:rPr>
        <w:t xml:space="preserve"> אנשים </w:t>
      </w:r>
      <w:r w:rsidR="00243913">
        <w:rPr>
          <w:rFonts w:ascii="David" w:eastAsia="Times New Roman" w:hAnsi="David" w:cs="David" w:hint="cs"/>
          <w:sz w:val="24"/>
          <w:szCs w:val="24"/>
          <w:rtl/>
        </w:rPr>
        <w:t xml:space="preserve">עם מוגבלות בראייה </w:t>
      </w:r>
      <w:r w:rsidRPr="007B21DC">
        <w:rPr>
          <w:rFonts w:ascii="David" w:eastAsia="Times New Roman" w:hAnsi="David" w:cs="David" w:hint="cs"/>
          <w:sz w:val="24"/>
          <w:szCs w:val="24"/>
          <w:rtl/>
        </w:rPr>
        <w:t xml:space="preserve">זכאים לאחזקה של </w:t>
      </w:r>
      <w:r w:rsidR="006B1415">
        <w:rPr>
          <w:rFonts w:ascii="David" w:eastAsia="Times New Roman" w:hAnsi="David" w:cs="David" w:hint="cs"/>
          <w:sz w:val="24"/>
          <w:szCs w:val="24"/>
          <w:rtl/>
        </w:rPr>
        <w:t>כלב נחייה</w:t>
      </w:r>
      <w:r w:rsidRPr="007B21DC">
        <w:rPr>
          <w:rFonts w:ascii="David" w:eastAsia="Times New Roman" w:hAnsi="David" w:cs="David" w:hint="cs"/>
          <w:sz w:val="24"/>
          <w:szCs w:val="24"/>
          <w:rtl/>
        </w:rPr>
        <w:t xml:space="preserve"> ואילו אנשים עם מוגבלות אח</w:t>
      </w:r>
      <w:r w:rsidR="003902C6" w:rsidRPr="007B21DC">
        <w:rPr>
          <w:rFonts w:ascii="David" w:eastAsia="Times New Roman" w:hAnsi="David" w:cs="David" w:hint="cs"/>
          <w:sz w:val="24"/>
          <w:szCs w:val="24"/>
          <w:rtl/>
        </w:rPr>
        <w:t>ר</w:t>
      </w:r>
      <w:r w:rsidRPr="007B21DC">
        <w:rPr>
          <w:rFonts w:ascii="David" w:eastAsia="Times New Roman" w:hAnsi="David" w:cs="David" w:hint="cs"/>
          <w:sz w:val="24"/>
          <w:szCs w:val="24"/>
          <w:rtl/>
        </w:rPr>
        <w:t>ת אינם מקבלים השתתפות באחזקת כלבי שירות.</w:t>
      </w:r>
      <w:r w:rsidR="00E40F3C">
        <w:rPr>
          <w:rFonts w:ascii="David" w:eastAsia="Times New Roman" w:hAnsi="David" w:cs="David" w:hint="cs"/>
          <w:sz w:val="24"/>
          <w:szCs w:val="24"/>
          <w:rtl/>
        </w:rPr>
        <w:t xml:space="preserve"> </w:t>
      </w:r>
      <w:r w:rsidR="007B21DC" w:rsidRPr="007B21DC">
        <w:rPr>
          <w:rFonts w:ascii="David" w:eastAsia="Times New Roman" w:hAnsi="David" w:cs="David" w:hint="cs"/>
          <w:sz w:val="24"/>
          <w:szCs w:val="24"/>
          <w:rtl/>
        </w:rPr>
        <w:t>דוגמה נוספת היא הזכאות לדיור ציבורי אשר נית</w:t>
      </w:r>
      <w:r w:rsidR="00243913">
        <w:rPr>
          <w:rFonts w:ascii="David" w:eastAsia="Times New Roman" w:hAnsi="David" w:cs="David" w:hint="cs"/>
          <w:sz w:val="24"/>
          <w:szCs w:val="24"/>
          <w:rtl/>
        </w:rPr>
        <w:t>נת</w:t>
      </w:r>
      <w:r w:rsidR="007B21DC" w:rsidRPr="007B21DC">
        <w:rPr>
          <w:rFonts w:ascii="David" w:eastAsia="Times New Roman" w:hAnsi="David" w:cs="David" w:hint="cs"/>
          <w:sz w:val="24"/>
          <w:szCs w:val="24"/>
          <w:rtl/>
        </w:rPr>
        <w:t xml:space="preserve"> לאנשים עם מוגבלות </w:t>
      </w:r>
      <w:r w:rsidR="00243913">
        <w:rPr>
          <w:rFonts w:ascii="David" w:eastAsia="Times New Roman" w:hAnsi="David" w:cs="David" w:hint="cs"/>
          <w:sz w:val="24"/>
          <w:szCs w:val="24"/>
          <w:rtl/>
        </w:rPr>
        <w:t>פיזי</w:t>
      </w:r>
      <w:r w:rsidR="007B21DC" w:rsidRPr="007B21DC">
        <w:rPr>
          <w:rFonts w:ascii="David" w:eastAsia="Times New Roman" w:hAnsi="David" w:cs="David" w:hint="cs"/>
          <w:sz w:val="24"/>
          <w:szCs w:val="24"/>
          <w:rtl/>
        </w:rPr>
        <w:t xml:space="preserve">ת </w:t>
      </w:r>
      <w:r w:rsidR="00243913">
        <w:rPr>
          <w:rFonts w:ascii="David" w:eastAsia="Times New Roman" w:hAnsi="David" w:cs="David" w:hint="cs"/>
          <w:sz w:val="24"/>
          <w:szCs w:val="24"/>
          <w:rtl/>
        </w:rPr>
        <w:t>הנעזרים</w:t>
      </w:r>
      <w:r w:rsidR="001576F7">
        <w:rPr>
          <w:rFonts w:ascii="David" w:eastAsia="Times New Roman" w:hAnsi="David" w:cs="David" w:hint="cs"/>
          <w:sz w:val="24"/>
          <w:szCs w:val="24"/>
          <w:rtl/>
        </w:rPr>
        <w:t xml:space="preserve"> </w:t>
      </w:r>
      <w:r w:rsidR="00243913">
        <w:rPr>
          <w:rFonts w:ascii="David" w:eastAsia="Times New Roman" w:hAnsi="David" w:cs="David" w:hint="cs"/>
          <w:sz w:val="24"/>
          <w:szCs w:val="24"/>
          <w:rtl/>
        </w:rPr>
        <w:t>בכיסא</w:t>
      </w:r>
      <w:r w:rsidR="007B21DC" w:rsidRPr="007B21DC">
        <w:rPr>
          <w:rFonts w:ascii="David" w:eastAsia="Times New Roman" w:hAnsi="David" w:cs="David" w:hint="cs"/>
          <w:sz w:val="24"/>
          <w:szCs w:val="24"/>
          <w:rtl/>
        </w:rPr>
        <w:t xml:space="preserve"> גלגלים </w:t>
      </w:r>
      <w:r w:rsidR="009F43E2">
        <w:rPr>
          <w:rFonts w:ascii="David" w:eastAsia="Times New Roman" w:hAnsi="David" w:cs="David" w:hint="cs"/>
          <w:sz w:val="24"/>
          <w:szCs w:val="24"/>
          <w:rtl/>
        </w:rPr>
        <w:t xml:space="preserve">אך </w:t>
      </w:r>
      <w:r w:rsidR="007B21DC" w:rsidRPr="007B21DC">
        <w:rPr>
          <w:rFonts w:ascii="David" w:eastAsia="Times New Roman" w:hAnsi="David" w:cs="David" w:hint="cs"/>
          <w:sz w:val="24"/>
          <w:szCs w:val="24"/>
          <w:rtl/>
        </w:rPr>
        <w:t>אינ</w:t>
      </w:r>
      <w:r w:rsidR="00243913">
        <w:rPr>
          <w:rFonts w:ascii="David" w:eastAsia="Times New Roman" w:hAnsi="David" w:cs="David" w:hint="cs"/>
          <w:sz w:val="24"/>
          <w:szCs w:val="24"/>
          <w:rtl/>
        </w:rPr>
        <w:t>ה</w:t>
      </w:r>
      <w:r w:rsidR="007B21DC" w:rsidRPr="007B21DC">
        <w:rPr>
          <w:rFonts w:ascii="David" w:eastAsia="Times New Roman" w:hAnsi="David" w:cs="David" w:hint="cs"/>
          <w:sz w:val="24"/>
          <w:szCs w:val="24"/>
          <w:rtl/>
        </w:rPr>
        <w:t xml:space="preserve"> נית</w:t>
      </w:r>
      <w:r w:rsidR="00243913">
        <w:rPr>
          <w:rFonts w:ascii="David" w:eastAsia="Times New Roman" w:hAnsi="David" w:cs="David" w:hint="cs"/>
          <w:sz w:val="24"/>
          <w:szCs w:val="24"/>
          <w:rtl/>
        </w:rPr>
        <w:t>נת</w:t>
      </w:r>
      <w:r w:rsidR="007B21DC" w:rsidRPr="007B21DC">
        <w:rPr>
          <w:rFonts w:ascii="David" w:eastAsia="Times New Roman" w:hAnsi="David" w:cs="David" w:hint="cs"/>
          <w:sz w:val="24"/>
          <w:szCs w:val="24"/>
          <w:rtl/>
        </w:rPr>
        <w:t xml:space="preserve"> לאנשים עם מוגבלות אחרת.</w:t>
      </w:r>
    </w:p>
    <w:p w14:paraId="47EAB4C5" w14:textId="77777777" w:rsidR="007B21DC" w:rsidRPr="007B21DC" w:rsidRDefault="007B21DC" w:rsidP="007B21DC">
      <w:pPr>
        <w:bidi/>
        <w:spacing w:after="0" w:line="360" w:lineRule="auto"/>
        <w:rPr>
          <w:rFonts w:ascii="David" w:eastAsia="Times New Roman" w:hAnsi="David" w:cs="David"/>
          <w:sz w:val="24"/>
          <w:szCs w:val="24"/>
          <w:rtl/>
        </w:rPr>
      </w:pPr>
    </w:p>
    <w:p w14:paraId="1225BFE3" w14:textId="71A3060A" w:rsidR="00645032" w:rsidRPr="002A3364" w:rsidRDefault="00645032" w:rsidP="002D52E4">
      <w:pPr>
        <w:bidi/>
        <w:spacing w:after="0" w:line="240" w:lineRule="auto"/>
        <w:ind w:left="720"/>
        <w:rPr>
          <w:rFonts w:ascii="David" w:eastAsia="Times New Roman" w:hAnsi="David" w:cs="David"/>
          <w:i/>
          <w:iCs/>
          <w:sz w:val="24"/>
          <w:szCs w:val="24"/>
        </w:rPr>
      </w:pPr>
      <w:r w:rsidRPr="002A3364">
        <w:rPr>
          <w:rFonts w:ascii="David" w:eastAsia="Times New Roman" w:hAnsi="David" w:cs="David"/>
          <w:i/>
          <w:iCs/>
          <w:sz w:val="24"/>
          <w:szCs w:val="24"/>
          <w:rtl/>
        </w:rPr>
        <w:t>"אני מחזיקה כלבה שניסיתי לאלף אותה ככלבת שירות, אך איש לא מכיר בה ככלבת שירות. אני סובלת ממגוון ליקויים כרוניים</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חלקם ביטוח לאומי הכיר בהם. י</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שלי צורך בכלב שירות אך המדינה לא מסייעת כלל בנושא</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 xml:space="preserve">.אין סיוע </w:t>
      </w:r>
      <w:r w:rsidR="002D52E4">
        <w:rPr>
          <w:rFonts w:ascii="David" w:eastAsia="Times New Roman" w:hAnsi="David" w:cs="David" w:hint="cs"/>
          <w:i/>
          <w:iCs/>
          <w:sz w:val="24"/>
          <w:szCs w:val="24"/>
          <w:rtl/>
        </w:rPr>
        <w:t>ב</w:t>
      </w:r>
      <w:r w:rsidRPr="002A3364">
        <w:rPr>
          <w:rFonts w:ascii="David" w:eastAsia="Times New Roman" w:hAnsi="David" w:cs="David"/>
          <w:i/>
          <w:iCs/>
          <w:sz w:val="24"/>
          <w:szCs w:val="24"/>
          <w:rtl/>
        </w:rPr>
        <w:t>ניידות</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רק אם הנכות היא ברגליים בלבד</w:t>
      </w:r>
      <w:r w:rsidR="002D52E4">
        <w:rPr>
          <w:rFonts w:ascii="David" w:eastAsia="Times New Roman" w:hAnsi="David" w:cs="David" w:hint="cs"/>
          <w:i/>
          <w:iCs/>
          <w:sz w:val="24"/>
          <w:szCs w:val="24"/>
          <w:rtl/>
        </w:rPr>
        <w:t>.</w:t>
      </w:r>
      <w:r w:rsidR="00E40F3C">
        <w:rPr>
          <w:rFonts w:ascii="David" w:eastAsia="Times New Roman" w:hAnsi="David" w:cs="David" w:hint="cs"/>
          <w:i/>
          <w:iCs/>
          <w:sz w:val="24"/>
          <w:szCs w:val="24"/>
          <w:rtl/>
        </w:rPr>
        <w:t xml:space="preserve"> </w:t>
      </w:r>
      <w:r w:rsidRPr="002A3364">
        <w:rPr>
          <w:rFonts w:ascii="David" w:eastAsia="Times New Roman" w:hAnsi="David" w:cs="David"/>
          <w:i/>
          <w:iCs/>
          <w:sz w:val="24"/>
          <w:szCs w:val="24"/>
          <w:rtl/>
        </w:rPr>
        <w:t>גם אם הכאבים לא מאפשרי</w:t>
      </w:r>
      <w:r w:rsidR="002D52E4">
        <w:rPr>
          <w:rFonts w:ascii="David" w:eastAsia="Times New Roman" w:hAnsi="David" w:cs="David"/>
          <w:i/>
          <w:iCs/>
          <w:sz w:val="24"/>
          <w:szCs w:val="24"/>
          <w:rtl/>
        </w:rPr>
        <w:t>ם לך ללכת אך מקורם אינם ברגליי</w:t>
      </w:r>
      <w:r w:rsidR="002D52E4">
        <w:rPr>
          <w:rFonts w:ascii="David" w:eastAsia="Times New Roman" w:hAnsi="David" w:cs="David" w:hint="cs"/>
          <w:i/>
          <w:iCs/>
          <w:sz w:val="24"/>
          <w:szCs w:val="24"/>
          <w:rtl/>
        </w:rPr>
        <w:t xml:space="preserve"> – </w:t>
      </w:r>
      <w:r w:rsidRPr="002A3364">
        <w:rPr>
          <w:rFonts w:ascii="David" w:eastAsia="Times New Roman" w:hAnsi="David" w:cs="David"/>
          <w:i/>
          <w:iCs/>
          <w:sz w:val="24"/>
          <w:szCs w:val="24"/>
          <w:rtl/>
        </w:rPr>
        <w:t xml:space="preserve"> תמותי</w:t>
      </w:r>
      <w:r w:rsidR="002D52E4">
        <w:rPr>
          <w:rFonts w:ascii="David" w:eastAsia="Times New Roman" w:hAnsi="David" w:cs="David" w:hint="cs"/>
          <w:i/>
          <w:iCs/>
          <w:sz w:val="24"/>
          <w:szCs w:val="24"/>
          <w:rtl/>
        </w:rPr>
        <w:t>.</w:t>
      </w:r>
      <w:r w:rsidRPr="002A3364">
        <w:rPr>
          <w:rFonts w:ascii="David" w:eastAsia="Times New Roman" w:hAnsi="David" w:cs="David"/>
          <w:i/>
          <w:iCs/>
          <w:sz w:val="24"/>
          <w:szCs w:val="24"/>
          <w:rtl/>
        </w:rPr>
        <w:t xml:space="preserve">" </w:t>
      </w:r>
    </w:p>
    <w:p w14:paraId="4D3F2488" w14:textId="77777777" w:rsidR="003B3C46" w:rsidRPr="00645032" w:rsidRDefault="003B3C46" w:rsidP="003B3C46">
      <w:pPr>
        <w:bidi/>
        <w:spacing w:after="0" w:line="240" w:lineRule="auto"/>
        <w:jc w:val="both"/>
        <w:rPr>
          <w:rFonts w:ascii="David" w:eastAsia="Times New Roman" w:hAnsi="David" w:cs="David"/>
          <w:b/>
          <w:bCs/>
          <w:sz w:val="24"/>
          <w:szCs w:val="24"/>
          <w:u w:val="single"/>
          <w:rtl/>
        </w:rPr>
      </w:pPr>
    </w:p>
    <w:p w14:paraId="0A6950AC" w14:textId="77777777" w:rsidR="005569FA" w:rsidRPr="009F43E2" w:rsidRDefault="005569FA" w:rsidP="005569FA">
      <w:pPr>
        <w:rPr>
          <w:rFonts w:ascii="David" w:hAnsi="David" w:cs="David"/>
          <w:sz w:val="24"/>
          <w:szCs w:val="24"/>
        </w:rPr>
      </w:pPr>
      <w:r w:rsidRPr="009F43E2">
        <w:rPr>
          <w:rFonts w:ascii="David" w:hAnsi="David" w:cs="David"/>
          <w:sz w:val="24"/>
          <w:szCs w:val="24"/>
          <w:rtl/>
        </w:rPr>
        <w:br w:type="page"/>
      </w:r>
    </w:p>
    <w:p w14:paraId="0548931B" w14:textId="77777777" w:rsidR="00645032" w:rsidRDefault="00645032" w:rsidP="00544DC8">
      <w:pPr>
        <w:pStyle w:val="Style1"/>
        <w:rPr>
          <w:rtl/>
        </w:rPr>
      </w:pPr>
      <w:r>
        <w:rPr>
          <w:rFonts w:hint="cs"/>
          <w:rtl/>
        </w:rPr>
        <w:lastRenderedPageBreak/>
        <w:t>בריאות וציוד רפואי</w:t>
      </w:r>
    </w:p>
    <w:p w14:paraId="4C402443" w14:textId="45AE8364" w:rsidR="00645032" w:rsidRPr="0009674A" w:rsidRDefault="00645032" w:rsidP="00645032">
      <w:pPr>
        <w:bidi/>
        <w:spacing w:after="0" w:line="240" w:lineRule="auto"/>
        <w:jc w:val="both"/>
        <w:rPr>
          <w:rFonts w:ascii="David" w:eastAsia="Times New Roman" w:hAnsi="David" w:cs="David"/>
          <w:b/>
          <w:bCs/>
          <w:i/>
          <w:iCs/>
          <w:sz w:val="24"/>
          <w:szCs w:val="24"/>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מרפאות גניקולוגיות לא נגישות</w:t>
      </w:r>
      <w:r w:rsidR="002D52E4">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 xml:space="preserve"> מרפאות עם ציוד כמו אולטרסאונד או ציוד אחר גם לא מונגשות</w:t>
      </w:r>
      <w:r w:rsidR="002D52E4">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53BBF3AF" w14:textId="77777777" w:rsidR="00645032" w:rsidRPr="00953854" w:rsidRDefault="00645032" w:rsidP="00645032">
      <w:pPr>
        <w:bidi/>
        <w:spacing w:after="0" w:line="360" w:lineRule="auto"/>
        <w:jc w:val="both"/>
        <w:rPr>
          <w:rFonts w:ascii="David" w:eastAsia="Times New Roman" w:hAnsi="David" w:cs="David"/>
          <w:sz w:val="24"/>
          <w:szCs w:val="24"/>
          <w:rtl/>
        </w:rPr>
      </w:pPr>
    </w:p>
    <w:p w14:paraId="6C805624" w14:textId="77777777" w:rsidR="00645032" w:rsidRDefault="00645032" w:rsidP="0027316F">
      <w:pPr>
        <w:bidi/>
        <w:spacing w:after="0" w:line="360" w:lineRule="auto"/>
        <w:jc w:val="both"/>
        <w:rPr>
          <w:rFonts w:ascii="David" w:eastAsia="Times New Roman" w:hAnsi="David" w:cs="David"/>
          <w:sz w:val="24"/>
          <w:szCs w:val="24"/>
          <w:rtl/>
        </w:rPr>
      </w:pPr>
      <w:r w:rsidRPr="00540148">
        <w:rPr>
          <w:rFonts w:ascii="David" w:eastAsia="Times New Roman" w:hAnsi="David" w:cs="David" w:hint="cs"/>
          <w:sz w:val="24"/>
          <w:szCs w:val="24"/>
          <w:rtl/>
        </w:rPr>
        <w:t xml:space="preserve">הזכות לבריאות </w:t>
      </w:r>
      <w:r w:rsidR="00182537">
        <w:rPr>
          <w:rFonts w:ascii="David" w:eastAsia="Times New Roman" w:hAnsi="David" w:cs="David" w:hint="cs"/>
          <w:sz w:val="24"/>
          <w:szCs w:val="24"/>
          <w:rtl/>
        </w:rPr>
        <w:t>היא</w:t>
      </w:r>
      <w:r w:rsidRPr="00540148">
        <w:rPr>
          <w:rFonts w:ascii="David" w:eastAsia="Times New Roman" w:hAnsi="David" w:cs="David" w:hint="cs"/>
          <w:sz w:val="24"/>
          <w:szCs w:val="24"/>
          <w:rtl/>
        </w:rPr>
        <w:t xml:space="preserve"> זכו</w:t>
      </w:r>
      <w:r>
        <w:rPr>
          <w:rFonts w:ascii="David" w:eastAsia="Times New Roman" w:hAnsi="David" w:cs="David" w:hint="cs"/>
          <w:sz w:val="24"/>
          <w:szCs w:val="24"/>
          <w:rtl/>
        </w:rPr>
        <w:t xml:space="preserve">ת חוקית לכל אדם </w:t>
      </w:r>
      <w:r w:rsidR="009F43E2">
        <w:rPr>
          <w:rFonts w:ascii="David" w:eastAsia="Times New Roman" w:hAnsi="David" w:cs="David" w:hint="cs"/>
          <w:sz w:val="24"/>
          <w:szCs w:val="24"/>
          <w:rtl/>
        </w:rPr>
        <w:t xml:space="preserve">בישראל </w:t>
      </w:r>
      <w:r>
        <w:rPr>
          <w:rFonts w:ascii="David" w:eastAsia="Times New Roman" w:hAnsi="David" w:cs="David" w:hint="cs"/>
          <w:sz w:val="24"/>
          <w:szCs w:val="24"/>
          <w:rtl/>
        </w:rPr>
        <w:t xml:space="preserve">מתוקף חוק </w:t>
      </w:r>
      <w:r w:rsidR="006E2CF3">
        <w:rPr>
          <w:rFonts w:ascii="David" w:eastAsia="Times New Roman" w:hAnsi="David" w:cs="David" w:hint="cs"/>
          <w:sz w:val="24"/>
          <w:szCs w:val="24"/>
          <w:rtl/>
        </w:rPr>
        <w:t xml:space="preserve">ביטוח </w:t>
      </w:r>
      <w:r>
        <w:rPr>
          <w:rFonts w:ascii="David" w:eastAsia="Times New Roman" w:hAnsi="David" w:cs="David" w:hint="cs"/>
          <w:sz w:val="24"/>
          <w:szCs w:val="24"/>
          <w:rtl/>
        </w:rPr>
        <w:t>בריאות ממלכתי</w:t>
      </w:r>
      <w:r w:rsidR="0027316F">
        <w:rPr>
          <w:rFonts w:ascii="David" w:eastAsia="Times New Roman" w:hAnsi="David" w:cs="David" w:hint="cs"/>
          <w:sz w:val="24"/>
          <w:szCs w:val="24"/>
          <w:rtl/>
        </w:rPr>
        <w:t>,</w:t>
      </w:r>
      <w:r w:rsidR="006E2CF3">
        <w:rPr>
          <w:rFonts w:ascii="David" w:eastAsia="Times New Roman" w:hAnsi="David" w:cs="David" w:hint="cs"/>
          <w:sz w:val="24"/>
          <w:szCs w:val="24"/>
          <w:rtl/>
        </w:rPr>
        <w:t xml:space="preserve"> התשנ"ד</w:t>
      </w:r>
      <w:r w:rsidR="0027316F">
        <w:rPr>
          <w:rFonts w:ascii="David" w:eastAsia="Times New Roman" w:hAnsi="David" w:cs="David" w:hint="cs"/>
          <w:sz w:val="24"/>
          <w:szCs w:val="24"/>
          <w:rtl/>
        </w:rPr>
        <w:t>-</w:t>
      </w:r>
      <w:r w:rsidR="006E2CF3">
        <w:rPr>
          <w:rFonts w:ascii="David" w:eastAsia="Times New Roman" w:hAnsi="David" w:cs="David" w:hint="cs"/>
          <w:sz w:val="24"/>
          <w:szCs w:val="24"/>
          <w:rtl/>
        </w:rPr>
        <w:t>1994</w:t>
      </w:r>
      <w:r>
        <w:rPr>
          <w:rFonts w:ascii="David" w:eastAsia="Times New Roman" w:hAnsi="David" w:cs="David" w:hint="cs"/>
          <w:sz w:val="24"/>
          <w:szCs w:val="24"/>
          <w:rtl/>
        </w:rPr>
        <w:t xml:space="preserve">. עם זאת </w:t>
      </w:r>
      <w:r w:rsidR="006E2CF3">
        <w:rPr>
          <w:rFonts w:ascii="David" w:eastAsia="Times New Roman" w:hAnsi="David" w:cs="David" w:hint="cs"/>
          <w:sz w:val="24"/>
          <w:szCs w:val="24"/>
          <w:rtl/>
        </w:rPr>
        <w:t xml:space="preserve">26% מהמשיבים ציינו שהם </w:t>
      </w:r>
      <w:r w:rsidR="00207492">
        <w:rPr>
          <w:rFonts w:ascii="David" w:eastAsia="Times New Roman" w:hAnsi="David" w:cs="David" w:hint="cs"/>
          <w:sz w:val="24"/>
          <w:szCs w:val="24"/>
          <w:rtl/>
        </w:rPr>
        <w:t xml:space="preserve">מתמודדים עם חסמים </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קבלת שירותי בריאות, </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נגישות </w:t>
      </w:r>
      <w:r w:rsidR="00207492">
        <w:rPr>
          <w:rFonts w:ascii="David" w:eastAsia="Times New Roman" w:hAnsi="David" w:cs="David" w:hint="cs"/>
          <w:sz w:val="24"/>
          <w:szCs w:val="24"/>
          <w:rtl/>
        </w:rPr>
        <w:t>לשירותי בריאות</w:t>
      </w:r>
      <w:r>
        <w:rPr>
          <w:rFonts w:ascii="David" w:eastAsia="Times New Roman" w:hAnsi="David" w:cs="David" w:hint="cs"/>
          <w:sz w:val="24"/>
          <w:szCs w:val="24"/>
          <w:rtl/>
        </w:rPr>
        <w:t xml:space="preserve"> ו</w:t>
      </w:r>
      <w:r w:rsidR="0027316F">
        <w:rPr>
          <w:rFonts w:ascii="David" w:eastAsia="Times New Roman" w:hAnsi="David" w:cs="David" w:hint="cs"/>
          <w:sz w:val="24"/>
          <w:szCs w:val="24"/>
          <w:rtl/>
        </w:rPr>
        <w:t>ב</w:t>
      </w:r>
      <w:r>
        <w:rPr>
          <w:rFonts w:ascii="David" w:eastAsia="Times New Roman" w:hAnsi="David" w:cs="David" w:hint="cs"/>
          <w:sz w:val="24"/>
          <w:szCs w:val="24"/>
          <w:rtl/>
        </w:rPr>
        <w:t xml:space="preserve">אופן קבלתם. </w:t>
      </w:r>
      <w:r w:rsidR="00A22C25">
        <w:rPr>
          <w:rFonts w:ascii="David" w:eastAsia="Times New Roman" w:hAnsi="David" w:cs="David" w:hint="cs"/>
          <w:sz w:val="24"/>
          <w:szCs w:val="24"/>
          <w:rtl/>
        </w:rPr>
        <w:t>כלומר אף על פי ש</w:t>
      </w:r>
      <w:r>
        <w:rPr>
          <w:rFonts w:ascii="David" w:eastAsia="Times New Roman" w:hAnsi="David" w:cs="David" w:hint="cs"/>
          <w:sz w:val="24"/>
          <w:szCs w:val="24"/>
          <w:rtl/>
        </w:rPr>
        <w:t>אנשים עם מוגבלות צורכים שירותי רפואה יותר מהאוכלוסייה הכללית</w:t>
      </w:r>
      <w:r w:rsidR="00A22C25">
        <w:rPr>
          <w:rFonts w:ascii="David" w:eastAsia="Times New Roman" w:hAnsi="David" w:cs="David" w:hint="cs"/>
          <w:sz w:val="24"/>
          <w:szCs w:val="24"/>
          <w:rtl/>
        </w:rPr>
        <w:t>,</w:t>
      </w:r>
      <w:r w:rsidR="00C751B3">
        <w:rPr>
          <w:rFonts w:ascii="David" w:eastAsia="Times New Roman" w:hAnsi="David" w:cs="David" w:hint="cs"/>
          <w:sz w:val="24"/>
          <w:szCs w:val="24"/>
          <w:rtl/>
        </w:rPr>
        <w:t xml:space="preserve"> </w:t>
      </w:r>
      <w:r>
        <w:rPr>
          <w:rFonts w:ascii="David" w:eastAsia="Times New Roman" w:hAnsi="David" w:cs="David" w:hint="cs"/>
          <w:sz w:val="24"/>
          <w:szCs w:val="24"/>
          <w:rtl/>
        </w:rPr>
        <w:t>במצבים רבים שירותי הבריאות אינם מותאמים לצ</w:t>
      </w:r>
      <w:r w:rsidR="009F43E2">
        <w:rPr>
          <w:rFonts w:ascii="David" w:eastAsia="Times New Roman" w:hAnsi="David" w:cs="David" w:hint="cs"/>
          <w:sz w:val="24"/>
          <w:szCs w:val="24"/>
          <w:rtl/>
        </w:rPr>
        <w:t>ו</w:t>
      </w:r>
      <w:r>
        <w:rPr>
          <w:rFonts w:ascii="David" w:eastAsia="Times New Roman" w:hAnsi="David" w:cs="David" w:hint="cs"/>
          <w:sz w:val="24"/>
          <w:szCs w:val="24"/>
          <w:rtl/>
        </w:rPr>
        <w:t xml:space="preserve">רכיהם. </w:t>
      </w:r>
    </w:p>
    <w:p w14:paraId="12758D8E" w14:textId="74D83608" w:rsidR="00645032" w:rsidRDefault="00CD55F4" w:rsidP="00D43BD2">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הקושי לקבל שירותי בריאות </w:t>
      </w:r>
      <w:r w:rsidR="00176134">
        <w:rPr>
          <w:rFonts w:ascii="David" w:eastAsia="Times New Roman" w:hAnsi="David" w:cs="David" w:hint="cs"/>
          <w:sz w:val="24"/>
          <w:szCs w:val="24"/>
          <w:rtl/>
        </w:rPr>
        <w:t>גדול</w:t>
      </w:r>
      <w:r>
        <w:rPr>
          <w:rFonts w:ascii="David" w:eastAsia="Times New Roman" w:hAnsi="David" w:cs="David" w:hint="cs"/>
          <w:sz w:val="24"/>
          <w:szCs w:val="24"/>
          <w:rtl/>
        </w:rPr>
        <w:t xml:space="preserve"> יותר ל</w:t>
      </w:r>
      <w:r w:rsidR="00250C52">
        <w:rPr>
          <w:rFonts w:ascii="David" w:eastAsia="Times New Roman" w:hAnsi="David" w:cs="David" w:hint="cs"/>
          <w:sz w:val="24"/>
          <w:szCs w:val="24"/>
          <w:rtl/>
        </w:rPr>
        <w:t>חלק מתת־הקבוצות בתוך ה</w:t>
      </w:r>
      <w:r w:rsidR="007C18CB">
        <w:rPr>
          <w:rFonts w:ascii="David" w:eastAsia="Times New Roman" w:hAnsi="David" w:cs="David" w:hint="cs"/>
          <w:sz w:val="24"/>
          <w:szCs w:val="24"/>
          <w:rtl/>
        </w:rPr>
        <w:t xml:space="preserve">קהילה </w:t>
      </w:r>
      <w:r>
        <w:rPr>
          <w:rFonts w:ascii="David" w:eastAsia="Times New Roman" w:hAnsi="David" w:cs="David" w:hint="cs"/>
          <w:sz w:val="24"/>
          <w:szCs w:val="24"/>
          <w:rtl/>
        </w:rPr>
        <w:t xml:space="preserve">של אנשים עם מוגבלות. </w:t>
      </w:r>
      <w:r w:rsidR="00250C52">
        <w:rPr>
          <w:rFonts w:ascii="David" w:eastAsia="Times New Roman" w:hAnsi="David" w:cs="David" w:hint="cs"/>
          <w:sz w:val="24"/>
          <w:szCs w:val="24"/>
          <w:rtl/>
        </w:rPr>
        <w:t xml:space="preserve">למשל, </w:t>
      </w:r>
      <w:r w:rsidR="00DF368E">
        <w:rPr>
          <w:rFonts w:ascii="David" w:eastAsia="Times New Roman" w:hAnsi="David" w:cs="David" w:hint="cs"/>
          <w:sz w:val="24"/>
          <w:szCs w:val="24"/>
          <w:rtl/>
        </w:rPr>
        <w:t>חסם זה ניכר יותר</w:t>
      </w:r>
      <w:r w:rsidR="00645032">
        <w:rPr>
          <w:rFonts w:ascii="David" w:eastAsia="Times New Roman" w:hAnsi="David" w:cs="David" w:hint="cs"/>
          <w:sz w:val="24"/>
          <w:szCs w:val="24"/>
          <w:rtl/>
        </w:rPr>
        <w:t xml:space="preserve"> עבור נשים עם מ</w:t>
      </w:r>
      <w:r w:rsidR="007B21DC">
        <w:rPr>
          <w:rFonts w:ascii="David" w:eastAsia="Times New Roman" w:hAnsi="David" w:cs="David" w:hint="cs"/>
          <w:sz w:val="24"/>
          <w:szCs w:val="24"/>
          <w:rtl/>
        </w:rPr>
        <w:t>וגבלות (31%) לעומת גברים (18%)</w:t>
      </w:r>
      <w:r w:rsidR="00DF368E">
        <w:rPr>
          <w:rFonts w:ascii="David" w:eastAsia="Times New Roman" w:hAnsi="David" w:cs="David" w:hint="cs"/>
          <w:sz w:val="24"/>
          <w:szCs w:val="24"/>
          <w:rtl/>
        </w:rPr>
        <w:t>,</w:t>
      </w:r>
      <w:r w:rsidR="00CB7BF2">
        <w:rPr>
          <w:rFonts w:ascii="David" w:eastAsia="Times New Roman" w:hAnsi="David" w:cs="David" w:hint="cs"/>
          <w:sz w:val="24"/>
          <w:szCs w:val="24"/>
          <w:rtl/>
        </w:rPr>
        <w:t xml:space="preserve"> </w:t>
      </w:r>
      <w:r w:rsidR="00DF368E">
        <w:rPr>
          <w:rFonts w:ascii="David" w:eastAsia="Times New Roman" w:hAnsi="David" w:cs="David" w:hint="cs"/>
          <w:sz w:val="24"/>
          <w:szCs w:val="24"/>
          <w:rtl/>
        </w:rPr>
        <w:t>ו</w:t>
      </w:r>
      <w:r w:rsidR="00D43BD2">
        <w:rPr>
          <w:rFonts w:ascii="David" w:eastAsia="Times New Roman" w:hAnsi="David" w:cs="David" w:hint="cs"/>
          <w:sz w:val="24"/>
          <w:szCs w:val="24"/>
          <w:rtl/>
        </w:rPr>
        <w:t>אף על פי ש</w:t>
      </w:r>
      <w:r w:rsidR="00645032">
        <w:rPr>
          <w:rFonts w:ascii="David" w:eastAsia="Times New Roman" w:hAnsi="David" w:cs="David" w:hint="cs"/>
          <w:sz w:val="24"/>
          <w:szCs w:val="24"/>
          <w:rtl/>
        </w:rPr>
        <w:t>נשים עם מוגבלות חוות אפליה כפולה הן בשל היותן נשים והן בשל היותן עם מוגבלות</w:t>
      </w:r>
      <w:r w:rsidR="00446778">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645032">
        <w:rPr>
          <w:rFonts w:ascii="David" w:eastAsia="Times New Roman" w:hAnsi="David" w:cs="David" w:hint="cs"/>
          <w:sz w:val="24"/>
          <w:szCs w:val="24"/>
          <w:rtl/>
        </w:rPr>
        <w:t xml:space="preserve">מערכת </w:t>
      </w:r>
      <w:r w:rsidR="00DF368E">
        <w:rPr>
          <w:rFonts w:ascii="David" w:eastAsia="Times New Roman" w:hAnsi="David" w:cs="David" w:hint="cs"/>
          <w:sz w:val="24"/>
          <w:szCs w:val="24"/>
          <w:rtl/>
        </w:rPr>
        <w:t>הבריאות</w:t>
      </w:r>
      <w:r w:rsidR="00645032">
        <w:rPr>
          <w:rFonts w:ascii="David" w:eastAsia="Times New Roman" w:hAnsi="David" w:cs="David" w:hint="cs"/>
          <w:sz w:val="24"/>
          <w:szCs w:val="24"/>
          <w:rtl/>
        </w:rPr>
        <w:t xml:space="preserve"> אינה מכירה בשונו</w:t>
      </w:r>
      <w:r w:rsidR="00DF368E">
        <w:rPr>
          <w:rFonts w:ascii="David" w:eastAsia="Times New Roman" w:hAnsi="David" w:cs="David" w:hint="cs"/>
          <w:sz w:val="24"/>
          <w:szCs w:val="24"/>
          <w:rtl/>
        </w:rPr>
        <w:t>ּ</w:t>
      </w:r>
      <w:r w:rsidR="00645032">
        <w:rPr>
          <w:rFonts w:ascii="David" w:eastAsia="Times New Roman" w:hAnsi="David" w:cs="David" w:hint="cs"/>
          <w:sz w:val="24"/>
          <w:szCs w:val="24"/>
          <w:rtl/>
        </w:rPr>
        <w:t>ת הייחודית שלהן כנשים עם מוגבלות ובצרכים הייחודיים להן ולפיכך אינה מותאמת להן</w:t>
      </w:r>
      <w:r w:rsidR="007B21DC">
        <w:rPr>
          <w:rFonts w:ascii="David" w:eastAsia="Times New Roman" w:hAnsi="David" w:cs="David" w:hint="cs"/>
          <w:sz w:val="24"/>
          <w:szCs w:val="24"/>
          <w:rtl/>
        </w:rPr>
        <w:t>.</w:t>
      </w:r>
      <w:r w:rsidR="007B21DC">
        <w:rPr>
          <w:rStyle w:val="af"/>
          <w:rFonts w:ascii="David" w:eastAsia="Times New Roman" w:hAnsi="David" w:cs="David"/>
          <w:sz w:val="24"/>
          <w:szCs w:val="24"/>
          <w:rtl/>
        </w:rPr>
        <w:footnoteReference w:id="9"/>
      </w:r>
      <w:r w:rsidR="00CB7BF2">
        <w:rPr>
          <w:rFonts w:ascii="David" w:eastAsia="Times New Roman" w:hAnsi="David" w:cs="David" w:hint="cs"/>
          <w:sz w:val="24"/>
          <w:szCs w:val="24"/>
          <w:rtl/>
        </w:rPr>
        <w:t xml:space="preserve"> </w:t>
      </w:r>
      <w:r w:rsidR="00250C52">
        <w:rPr>
          <w:rFonts w:ascii="David" w:eastAsia="Times New Roman" w:hAnsi="David" w:cs="David" w:hint="cs"/>
          <w:sz w:val="24"/>
          <w:szCs w:val="24"/>
          <w:rtl/>
        </w:rPr>
        <w:t xml:space="preserve">גם </w:t>
      </w:r>
      <w:r w:rsidR="00645032">
        <w:rPr>
          <w:rFonts w:ascii="David" w:eastAsia="Times New Roman" w:hAnsi="David" w:cs="David" w:hint="cs"/>
          <w:sz w:val="24"/>
          <w:szCs w:val="24"/>
          <w:rtl/>
        </w:rPr>
        <w:t xml:space="preserve">אנשים עם מוגבלות מקבוצת הגיל </w:t>
      </w:r>
      <w:r w:rsidR="009F4E36">
        <w:rPr>
          <w:rFonts w:ascii="David" w:eastAsia="Times New Roman" w:hAnsi="David" w:cs="David" w:hint="cs"/>
          <w:sz w:val="24"/>
          <w:szCs w:val="24"/>
          <w:rtl/>
        </w:rPr>
        <w:t>22–</w:t>
      </w:r>
      <w:r w:rsidR="00645032">
        <w:rPr>
          <w:rFonts w:ascii="David" w:eastAsia="Times New Roman" w:hAnsi="David" w:cs="David" w:hint="cs"/>
          <w:sz w:val="24"/>
          <w:szCs w:val="24"/>
          <w:rtl/>
        </w:rPr>
        <w:t>24</w:t>
      </w:r>
      <w:r w:rsidR="001576F7">
        <w:rPr>
          <w:rFonts w:ascii="David" w:eastAsia="Times New Roman" w:hAnsi="David" w:cs="David" w:hint="cs"/>
          <w:sz w:val="24"/>
          <w:szCs w:val="24"/>
          <w:rtl/>
        </w:rPr>
        <w:t xml:space="preserve"> </w:t>
      </w:r>
      <w:r w:rsidR="00645032">
        <w:rPr>
          <w:rFonts w:ascii="David" w:eastAsia="Times New Roman" w:hAnsi="David" w:cs="David" w:hint="cs"/>
          <w:sz w:val="24"/>
          <w:szCs w:val="24"/>
          <w:rtl/>
        </w:rPr>
        <w:t xml:space="preserve">הצביעו על נושא זה כחסם משמעותי יותר </w:t>
      </w:r>
      <w:r w:rsidR="009F4E36">
        <w:rPr>
          <w:rFonts w:ascii="David" w:eastAsia="Times New Roman" w:hAnsi="David" w:cs="David" w:hint="cs"/>
          <w:sz w:val="24"/>
          <w:szCs w:val="24"/>
          <w:rtl/>
        </w:rPr>
        <w:t xml:space="preserve">לעומת </w:t>
      </w:r>
      <w:r w:rsidR="00645032">
        <w:rPr>
          <w:rFonts w:ascii="David" w:eastAsia="Times New Roman" w:hAnsi="David" w:cs="David" w:hint="cs"/>
          <w:sz w:val="24"/>
          <w:szCs w:val="24"/>
          <w:rtl/>
        </w:rPr>
        <w:t>קבוצות גיל אחרות</w:t>
      </w:r>
      <w:r w:rsidR="007C18CB">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7C18CB">
        <w:rPr>
          <w:rFonts w:ascii="David" w:eastAsia="Times New Roman" w:hAnsi="David" w:cs="David" w:hint="cs"/>
          <w:sz w:val="24"/>
          <w:szCs w:val="24"/>
          <w:rtl/>
        </w:rPr>
        <w:t>וכך גם</w:t>
      </w:r>
      <w:r w:rsidR="00645032">
        <w:rPr>
          <w:rFonts w:ascii="David" w:eastAsia="Times New Roman" w:hAnsi="David" w:cs="David" w:hint="cs"/>
          <w:sz w:val="24"/>
          <w:szCs w:val="24"/>
          <w:rtl/>
        </w:rPr>
        <w:t xml:space="preserve"> אנשים עם מוגבלות פיזית, </w:t>
      </w:r>
      <w:r w:rsidR="007C18CB">
        <w:rPr>
          <w:rFonts w:ascii="David" w:eastAsia="Times New Roman" w:hAnsi="David" w:cs="David" w:hint="cs"/>
          <w:sz w:val="24"/>
          <w:szCs w:val="24"/>
          <w:rtl/>
        </w:rPr>
        <w:t xml:space="preserve">אנשים עם </w:t>
      </w:r>
      <w:r w:rsidR="00645032">
        <w:rPr>
          <w:rFonts w:ascii="David" w:eastAsia="Times New Roman" w:hAnsi="David" w:cs="David" w:hint="cs"/>
          <w:sz w:val="24"/>
          <w:szCs w:val="24"/>
          <w:rtl/>
        </w:rPr>
        <w:t>לקויות למידה ואנשים עם מוגבלות נפשית</w:t>
      </w:r>
      <w:r w:rsidR="007C18CB">
        <w:rPr>
          <w:rFonts w:ascii="David" w:eastAsia="Times New Roman" w:hAnsi="David" w:cs="David" w:hint="cs"/>
          <w:sz w:val="24"/>
          <w:szCs w:val="24"/>
          <w:rtl/>
        </w:rPr>
        <w:t>, לעומת אנשים עם מוגבלויות אחרות</w:t>
      </w:r>
      <w:r w:rsidR="00645032">
        <w:rPr>
          <w:rFonts w:ascii="David" w:eastAsia="Times New Roman" w:hAnsi="David" w:cs="David" w:hint="cs"/>
          <w:sz w:val="24"/>
          <w:szCs w:val="24"/>
          <w:rtl/>
        </w:rPr>
        <w:t>.</w:t>
      </w:r>
    </w:p>
    <w:p w14:paraId="42C43868" w14:textId="430308EC" w:rsidR="00645032" w:rsidRDefault="00E423D1" w:rsidP="00645032">
      <w:pPr>
        <w:bidi/>
        <w:spacing w:line="360" w:lineRule="auto"/>
        <w:ind w:left="360"/>
        <w:jc w:val="both"/>
        <w:rPr>
          <w:rFonts w:ascii="David" w:hAnsi="David" w:cs="David"/>
          <w:sz w:val="24"/>
          <w:szCs w:val="24"/>
          <w:rtl/>
        </w:rPr>
      </w:pPr>
      <w:r>
        <w:rPr>
          <w:noProof/>
        </w:rPr>
        <w:drawing>
          <wp:inline distT="0" distB="0" distL="0" distR="0" wp14:anchorId="667A2EC8" wp14:editId="5B0FA5E1">
            <wp:extent cx="5731510" cy="3223895"/>
            <wp:effectExtent l="0" t="0" r="2540" b="0"/>
            <wp:docPr id="31" name="תמונה 31" descr="מהם הקשיים בתחום הבריאות והציוד הרפואי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תמונה 31" descr="מהם הקשיים בתחום הבריאות והציוד הרפואי - דיאגרמה"/>
                    <pic:cNvPicPr/>
                  </pic:nvPicPr>
                  <pic:blipFill>
                    <a:blip r:embed="rId20"/>
                    <a:stretch>
                      <a:fillRect/>
                    </a:stretch>
                  </pic:blipFill>
                  <pic:spPr>
                    <a:xfrm>
                      <a:off x="0" y="0"/>
                      <a:ext cx="5731510" cy="3223895"/>
                    </a:xfrm>
                    <a:prstGeom prst="rect">
                      <a:avLst/>
                    </a:prstGeom>
                  </pic:spPr>
                </pic:pic>
              </a:graphicData>
            </a:graphic>
          </wp:inline>
        </w:drawing>
      </w:r>
    </w:p>
    <w:p w14:paraId="7CB4D3FB"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lastRenderedPageBreak/>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בריאות הם:</w:t>
      </w:r>
    </w:p>
    <w:p w14:paraId="40353B18" w14:textId="5B900DED" w:rsidR="00645032" w:rsidRPr="001153F2" w:rsidRDefault="007C18CB" w:rsidP="00A3110B">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מחסור בשירותי בריאות –</w:t>
      </w:r>
      <w:r w:rsidR="00436F2D">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64% מהמשיבים</w:t>
      </w:r>
      <w:r w:rsidR="001576F7">
        <w:rPr>
          <w:rFonts w:ascii="David" w:eastAsia="Times New Roman" w:hAnsi="David" w:cs="David" w:hint="cs"/>
          <w:sz w:val="24"/>
          <w:szCs w:val="24"/>
          <w:rtl/>
        </w:rPr>
        <w:t xml:space="preserve"> </w:t>
      </w:r>
      <w:r w:rsidR="009C3853">
        <w:rPr>
          <w:rFonts w:ascii="David" w:eastAsia="Times New Roman" w:hAnsi="David" w:cs="David" w:hint="cs"/>
          <w:sz w:val="24"/>
          <w:szCs w:val="24"/>
          <w:rtl/>
        </w:rPr>
        <w:t>ציינו שהם מתמודדים</w:t>
      </w:r>
      <w:r w:rsidR="001576F7">
        <w:rPr>
          <w:rFonts w:ascii="David" w:eastAsia="Times New Roman" w:hAnsi="David" w:cs="David" w:hint="cs"/>
          <w:sz w:val="24"/>
          <w:szCs w:val="24"/>
          <w:rtl/>
        </w:rPr>
        <w:t xml:space="preserve"> </w:t>
      </w:r>
      <w:r w:rsidR="009C3853">
        <w:rPr>
          <w:rFonts w:ascii="David" w:eastAsia="Times New Roman" w:hAnsi="David" w:cs="David" w:hint="cs"/>
          <w:sz w:val="24"/>
          <w:szCs w:val="24"/>
          <w:rtl/>
        </w:rPr>
        <w:t xml:space="preserve">עם </w:t>
      </w:r>
      <w:r w:rsidR="00645032" w:rsidRPr="001153F2">
        <w:rPr>
          <w:rFonts w:ascii="David" w:eastAsia="Times New Roman" w:hAnsi="David" w:cs="David" w:hint="cs"/>
          <w:sz w:val="24"/>
          <w:szCs w:val="24"/>
          <w:rtl/>
        </w:rPr>
        <w:t xml:space="preserve">מחסור בשירותי בריאות או </w:t>
      </w:r>
      <w:r w:rsidR="009C3853">
        <w:rPr>
          <w:rFonts w:ascii="David" w:eastAsia="Times New Roman" w:hAnsi="David" w:cs="David" w:hint="cs"/>
          <w:sz w:val="24"/>
          <w:szCs w:val="24"/>
          <w:rtl/>
        </w:rPr>
        <w:t xml:space="preserve">עם </w:t>
      </w:r>
      <w:r w:rsidR="00645032" w:rsidRPr="001153F2">
        <w:rPr>
          <w:rFonts w:ascii="David" w:eastAsia="Times New Roman" w:hAnsi="David" w:cs="David" w:hint="cs"/>
          <w:sz w:val="24"/>
          <w:szCs w:val="24"/>
          <w:rtl/>
        </w:rPr>
        <w:t>שירותי</w:t>
      </w:r>
      <w:r w:rsidR="001576F7">
        <w:rPr>
          <w:rFonts w:ascii="David" w:eastAsia="Times New Roman" w:hAnsi="David" w:cs="David" w:hint="cs"/>
          <w:sz w:val="24"/>
          <w:szCs w:val="24"/>
          <w:rtl/>
        </w:rPr>
        <w:t xml:space="preserve"> </w:t>
      </w:r>
      <w:r w:rsidR="00A3110B">
        <w:rPr>
          <w:rFonts w:ascii="David" w:eastAsia="Times New Roman" w:hAnsi="David" w:cs="David" w:hint="cs"/>
          <w:sz w:val="24"/>
          <w:szCs w:val="24"/>
          <w:rtl/>
        </w:rPr>
        <w:t xml:space="preserve">בריאות </w:t>
      </w:r>
      <w:r w:rsidR="009C3853">
        <w:rPr>
          <w:rFonts w:ascii="David" w:eastAsia="Times New Roman" w:hAnsi="David" w:cs="David" w:hint="cs"/>
          <w:sz w:val="24"/>
          <w:szCs w:val="24"/>
          <w:rtl/>
        </w:rPr>
        <w:t>ש</w:t>
      </w:r>
      <w:r w:rsidR="00645032" w:rsidRPr="001153F2">
        <w:rPr>
          <w:rFonts w:ascii="David" w:eastAsia="Times New Roman" w:hAnsi="David" w:cs="David" w:hint="cs"/>
          <w:sz w:val="24"/>
          <w:szCs w:val="24"/>
          <w:rtl/>
        </w:rPr>
        <w:t>אינם מספקים</w:t>
      </w:r>
      <w:r w:rsidR="00176134">
        <w:rPr>
          <w:rFonts w:ascii="David" w:eastAsia="Times New Roman" w:hAnsi="David" w:cs="David" w:hint="cs"/>
          <w:sz w:val="24"/>
          <w:szCs w:val="24"/>
          <w:rtl/>
        </w:rPr>
        <w:t>,</w:t>
      </w:r>
      <w:r w:rsidR="00645032" w:rsidRPr="001153F2">
        <w:rPr>
          <w:rFonts w:ascii="David" w:eastAsia="Times New Roman" w:hAnsi="David" w:cs="David" w:hint="cs"/>
          <w:sz w:val="24"/>
          <w:szCs w:val="24"/>
          <w:rtl/>
        </w:rPr>
        <w:t xml:space="preserve"> כולל  מחסור בשירותים חלופיים לאשפוז פסיכיאטרי, תורים ארוכים לקבלת טיפול במרפאות כאב, תורים ארוכים מא</w:t>
      </w:r>
      <w:r w:rsidR="009C3853">
        <w:rPr>
          <w:rFonts w:ascii="David" w:eastAsia="Times New Roman" w:hAnsi="David" w:cs="David" w:hint="cs"/>
          <w:sz w:val="24"/>
          <w:szCs w:val="24"/>
          <w:rtl/>
        </w:rPr>
        <w:t>ו</w:t>
      </w:r>
      <w:r w:rsidR="00645032" w:rsidRPr="001153F2">
        <w:rPr>
          <w:rFonts w:ascii="David" w:eastAsia="Times New Roman" w:hAnsi="David" w:cs="David" w:hint="cs"/>
          <w:sz w:val="24"/>
          <w:szCs w:val="24"/>
          <w:rtl/>
        </w:rPr>
        <w:t>ד לטיפול ראשוני במרפאות לב</w:t>
      </w:r>
      <w:r w:rsidR="009C3853">
        <w:rPr>
          <w:rFonts w:ascii="David" w:eastAsia="Times New Roman" w:hAnsi="David" w:cs="David" w:hint="cs"/>
          <w:sz w:val="24"/>
          <w:szCs w:val="24"/>
          <w:rtl/>
        </w:rPr>
        <w:t xml:space="preserve">ריאות הנפש, </w:t>
      </w:r>
      <w:r w:rsidR="00176134">
        <w:rPr>
          <w:rFonts w:ascii="David" w:eastAsia="Times New Roman" w:hAnsi="David" w:cs="David" w:hint="cs"/>
          <w:sz w:val="24"/>
          <w:szCs w:val="24"/>
          <w:rtl/>
        </w:rPr>
        <w:t xml:space="preserve">קושי לקבל </w:t>
      </w:r>
      <w:r w:rsidR="009C3853">
        <w:rPr>
          <w:rFonts w:ascii="David" w:eastAsia="Times New Roman" w:hAnsi="David" w:cs="David" w:hint="cs"/>
          <w:sz w:val="24"/>
          <w:szCs w:val="24"/>
          <w:rtl/>
        </w:rPr>
        <w:t>אישורים לטיפולים ברפואה נלווית (פרה־</w:t>
      </w:r>
      <w:r w:rsidR="00645032" w:rsidRPr="001153F2">
        <w:rPr>
          <w:rFonts w:ascii="David" w:eastAsia="Times New Roman" w:hAnsi="David" w:cs="David" w:hint="cs"/>
          <w:sz w:val="24"/>
          <w:szCs w:val="24"/>
          <w:rtl/>
        </w:rPr>
        <w:t>רפואיים</w:t>
      </w:r>
      <w:r w:rsidR="009C3853">
        <w:rPr>
          <w:rFonts w:ascii="David" w:eastAsia="Times New Roman" w:hAnsi="David" w:cs="David" w:hint="cs"/>
          <w:sz w:val="24"/>
          <w:szCs w:val="24"/>
          <w:rtl/>
        </w:rPr>
        <w:t>)</w:t>
      </w:r>
      <w:r w:rsidR="00034DED">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1576F7">
        <w:rPr>
          <w:rFonts w:ascii="David" w:eastAsia="Times New Roman" w:hAnsi="David" w:cs="David" w:hint="cs"/>
          <w:sz w:val="24"/>
          <w:szCs w:val="24"/>
          <w:rtl/>
        </w:rPr>
        <w:t>אישור ל</w:t>
      </w:r>
      <w:r w:rsidR="00645032" w:rsidRPr="001153F2">
        <w:rPr>
          <w:rFonts w:ascii="David" w:eastAsia="Times New Roman" w:hAnsi="David" w:cs="David" w:hint="cs"/>
          <w:sz w:val="24"/>
          <w:szCs w:val="24"/>
          <w:rtl/>
        </w:rPr>
        <w:t xml:space="preserve">מספר טיפולים מועט וכדומה. </w:t>
      </w:r>
    </w:p>
    <w:p w14:paraId="5528EBBF" w14:textId="77777777" w:rsidR="00645032" w:rsidRDefault="00645032" w:rsidP="00645032">
      <w:pPr>
        <w:bidi/>
        <w:spacing w:after="0" w:line="360" w:lineRule="auto"/>
        <w:jc w:val="both"/>
        <w:rPr>
          <w:rFonts w:ascii="David" w:eastAsia="Times New Roman" w:hAnsi="David" w:cs="David"/>
          <w:sz w:val="24"/>
          <w:szCs w:val="24"/>
          <w:rtl/>
        </w:rPr>
      </w:pPr>
    </w:p>
    <w:p w14:paraId="1DE8EB09" w14:textId="1115FF76" w:rsidR="00645032" w:rsidRPr="001153F2" w:rsidRDefault="004F53AD" w:rsidP="00176134">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מחסור ב</w:t>
      </w:r>
      <w:r w:rsidR="005E4707">
        <w:rPr>
          <w:rFonts w:ascii="David" w:eastAsia="Times New Roman" w:hAnsi="David" w:cs="David" w:hint="cs"/>
          <w:sz w:val="24"/>
          <w:szCs w:val="24"/>
          <w:rtl/>
        </w:rPr>
        <w:t>טכנולוגיה וציוד רפואיים –</w:t>
      </w:r>
      <w:r w:rsidR="00436F2D">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 xml:space="preserve">50% מהמשיבים </w:t>
      </w:r>
      <w:r>
        <w:rPr>
          <w:rFonts w:ascii="David" w:eastAsia="Times New Roman" w:hAnsi="David" w:cs="David" w:hint="cs"/>
          <w:sz w:val="24"/>
          <w:szCs w:val="24"/>
          <w:rtl/>
        </w:rPr>
        <w:t xml:space="preserve">ציינו שחסם בריאות מרכזי </w:t>
      </w:r>
      <w:r w:rsidR="00645032" w:rsidRPr="001153F2">
        <w:rPr>
          <w:rFonts w:ascii="David" w:eastAsia="Times New Roman" w:hAnsi="David" w:cs="David" w:hint="cs"/>
          <w:sz w:val="24"/>
          <w:szCs w:val="24"/>
          <w:rtl/>
        </w:rPr>
        <w:t>הוא זכויות שאינן מתעדכנות בהתאם להתפתחות טכנולוגית</w:t>
      </w:r>
      <w:r w:rsidR="00730F22">
        <w:rPr>
          <w:rFonts w:ascii="David" w:eastAsia="Times New Roman" w:hAnsi="David" w:cs="David" w:hint="cs"/>
          <w:sz w:val="24"/>
          <w:szCs w:val="24"/>
          <w:rtl/>
        </w:rPr>
        <w:t>,</w:t>
      </w:r>
      <w:r w:rsidR="0054214B">
        <w:rPr>
          <w:rFonts w:ascii="David" w:eastAsia="Times New Roman" w:hAnsi="David" w:cs="David" w:hint="cs"/>
          <w:sz w:val="24"/>
          <w:szCs w:val="24"/>
          <w:rtl/>
        </w:rPr>
        <w:t xml:space="preserve"> </w:t>
      </w:r>
      <w:r w:rsidR="00730F22">
        <w:rPr>
          <w:rFonts w:ascii="David" w:eastAsia="Times New Roman" w:hAnsi="David" w:cs="David" w:hint="cs"/>
          <w:sz w:val="24"/>
          <w:szCs w:val="24"/>
          <w:rtl/>
        </w:rPr>
        <w:t>ו</w:t>
      </w:r>
      <w:r w:rsidR="00176134">
        <w:rPr>
          <w:rFonts w:ascii="David" w:eastAsia="Times New Roman" w:hAnsi="David" w:cs="David" w:hint="cs"/>
          <w:sz w:val="24"/>
          <w:szCs w:val="24"/>
          <w:rtl/>
        </w:rPr>
        <w:t>שמשום</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 xml:space="preserve">כך העזרים הרפואיים </w:t>
      </w:r>
      <w:r w:rsidR="00730F22">
        <w:rPr>
          <w:rFonts w:ascii="David" w:eastAsia="Times New Roman" w:hAnsi="David" w:cs="David" w:hint="cs"/>
          <w:sz w:val="24"/>
          <w:szCs w:val="24"/>
          <w:rtl/>
        </w:rPr>
        <w:t>ש</w:t>
      </w:r>
      <w:r w:rsidR="00645032" w:rsidRPr="001153F2">
        <w:rPr>
          <w:rFonts w:ascii="David" w:eastAsia="Times New Roman" w:hAnsi="David" w:cs="David" w:hint="cs"/>
          <w:sz w:val="24"/>
          <w:szCs w:val="24"/>
          <w:rtl/>
        </w:rPr>
        <w:t>משרד הבריאות מממן</w:t>
      </w:r>
      <w:r w:rsidR="00730F22">
        <w:rPr>
          <w:rFonts w:ascii="David" w:eastAsia="Times New Roman" w:hAnsi="David" w:cs="David" w:hint="cs"/>
          <w:sz w:val="24"/>
          <w:szCs w:val="24"/>
          <w:rtl/>
        </w:rPr>
        <w:t xml:space="preserve"> או משתתף במימונם</w:t>
      </w:r>
      <w:r w:rsidR="00645032" w:rsidRPr="001153F2">
        <w:rPr>
          <w:rFonts w:ascii="David" w:eastAsia="Times New Roman" w:hAnsi="David" w:cs="David" w:hint="cs"/>
          <w:sz w:val="24"/>
          <w:szCs w:val="24"/>
          <w:rtl/>
        </w:rPr>
        <w:t xml:space="preserve"> הם עזרים ישנים שאינם נותנים מענה </w:t>
      </w:r>
      <w:r w:rsidR="00730F22">
        <w:rPr>
          <w:rFonts w:ascii="David" w:eastAsia="Times New Roman" w:hAnsi="David" w:cs="David" w:hint="cs"/>
          <w:sz w:val="24"/>
          <w:szCs w:val="24"/>
          <w:rtl/>
        </w:rPr>
        <w:t xml:space="preserve">מלא </w:t>
      </w:r>
      <w:r w:rsidR="00645032" w:rsidRPr="001153F2">
        <w:rPr>
          <w:rFonts w:ascii="David" w:eastAsia="Times New Roman" w:hAnsi="David" w:cs="David" w:hint="cs"/>
          <w:sz w:val="24"/>
          <w:szCs w:val="24"/>
          <w:rtl/>
        </w:rPr>
        <w:t>לצורך</w:t>
      </w:r>
      <w:r w:rsidR="00730F22">
        <w:rPr>
          <w:rFonts w:ascii="David" w:eastAsia="Times New Roman" w:hAnsi="David" w:cs="David" w:hint="cs"/>
          <w:sz w:val="24"/>
          <w:szCs w:val="24"/>
          <w:rtl/>
        </w:rPr>
        <w:t xml:space="preserve"> שבגינו הם ניתנים</w:t>
      </w:r>
      <w:r w:rsidR="00645032" w:rsidRPr="001153F2">
        <w:rPr>
          <w:rFonts w:ascii="David" w:eastAsia="Times New Roman" w:hAnsi="David" w:cs="David" w:hint="cs"/>
          <w:sz w:val="24"/>
          <w:szCs w:val="24"/>
          <w:rtl/>
        </w:rPr>
        <w:t>. כמו כן המשיבים מדווחים על מחסור בידע ועל הליכים בירוקרטי</w:t>
      </w:r>
      <w:r w:rsidR="00730F22">
        <w:rPr>
          <w:rFonts w:ascii="David" w:eastAsia="Times New Roman" w:hAnsi="David" w:cs="David" w:hint="cs"/>
          <w:sz w:val="24"/>
          <w:szCs w:val="24"/>
          <w:rtl/>
        </w:rPr>
        <w:t>י</w:t>
      </w:r>
      <w:r w:rsidR="00645032" w:rsidRPr="001153F2">
        <w:rPr>
          <w:rFonts w:ascii="David" w:eastAsia="Times New Roman" w:hAnsi="David" w:cs="David" w:hint="eastAsia"/>
          <w:sz w:val="24"/>
          <w:szCs w:val="24"/>
          <w:rtl/>
        </w:rPr>
        <w:t>ם</w:t>
      </w:r>
      <w:r w:rsidR="00645032" w:rsidRPr="001153F2">
        <w:rPr>
          <w:rFonts w:ascii="David" w:eastAsia="Times New Roman" w:hAnsi="David" w:cs="David" w:hint="cs"/>
          <w:sz w:val="24"/>
          <w:szCs w:val="24"/>
          <w:rtl/>
        </w:rPr>
        <w:t xml:space="preserve"> מסורבלים בתהליך </w:t>
      </w:r>
      <w:r w:rsidR="00730F22">
        <w:rPr>
          <w:rFonts w:ascii="David" w:eastAsia="Times New Roman" w:hAnsi="David" w:cs="David" w:hint="cs"/>
          <w:sz w:val="24"/>
          <w:szCs w:val="24"/>
          <w:rtl/>
        </w:rPr>
        <w:t xml:space="preserve">של </w:t>
      </w:r>
      <w:r w:rsidR="00645032" w:rsidRPr="001153F2">
        <w:rPr>
          <w:rFonts w:ascii="David" w:eastAsia="Times New Roman" w:hAnsi="David" w:cs="David" w:hint="cs"/>
          <w:sz w:val="24"/>
          <w:szCs w:val="24"/>
          <w:rtl/>
        </w:rPr>
        <w:t>קבלת אישור לציוד רפואי מסייע.</w:t>
      </w:r>
    </w:p>
    <w:p w14:paraId="0B8D7A49" w14:textId="16AEC722" w:rsidR="00645032" w:rsidRPr="00953854" w:rsidRDefault="00645032" w:rsidP="0086680F">
      <w:pPr>
        <w:bidi/>
        <w:spacing w:after="0" w:line="240" w:lineRule="auto"/>
        <w:ind w:left="1440"/>
        <w:jc w:val="both"/>
        <w:rPr>
          <w:rFonts w:ascii="David" w:eastAsia="Times New Roman" w:hAnsi="David" w:cs="David"/>
          <w:i/>
          <w:iCs/>
          <w:sz w:val="24"/>
          <w:szCs w:val="24"/>
        </w:rPr>
      </w:pPr>
      <w:r>
        <w:rPr>
          <w:rFonts w:ascii="David" w:eastAsia="Times New Roman" w:hAnsi="David" w:cs="David" w:hint="cs"/>
          <w:i/>
          <w:iCs/>
          <w:sz w:val="24"/>
          <w:szCs w:val="24"/>
          <w:rtl/>
        </w:rPr>
        <w:t>"</w:t>
      </w:r>
      <w:r w:rsidR="00730F22">
        <w:rPr>
          <w:rFonts w:ascii="David" w:eastAsia="Times New Roman" w:hAnsi="David" w:cs="David" w:hint="cs"/>
          <w:i/>
          <w:iCs/>
          <w:sz w:val="24"/>
          <w:szCs w:val="24"/>
          <w:rtl/>
        </w:rPr>
        <w:t>שלוש</w:t>
      </w:r>
      <w:r w:rsidRPr="00303790">
        <w:rPr>
          <w:rFonts w:ascii="David" w:eastAsia="Times New Roman" w:hAnsi="David" w:cs="David"/>
          <w:i/>
          <w:iCs/>
          <w:sz w:val="24"/>
          <w:szCs w:val="24"/>
          <w:rtl/>
        </w:rPr>
        <w:t xml:space="preserve"> שנים אני מתניידת בכיסא גלגלים של משרד הבריאות עם מנועים שרכשתי בעצמי</w:t>
      </w:r>
      <w:r w:rsidR="00D300B6">
        <w:rPr>
          <w:rFonts w:ascii="David" w:eastAsia="Times New Roman" w:hAnsi="David" w:cs="David" w:hint="cs"/>
          <w:i/>
          <w:iCs/>
          <w:sz w:val="24"/>
          <w:szCs w:val="24"/>
          <w:rtl/>
        </w:rPr>
        <w:t xml:space="preserve">. </w:t>
      </w:r>
      <w:r w:rsidR="0054214B">
        <w:rPr>
          <w:rFonts w:ascii="David" w:eastAsia="Times New Roman" w:hAnsi="David" w:cs="David" w:hint="cs"/>
          <w:i/>
          <w:iCs/>
          <w:sz w:val="24"/>
          <w:szCs w:val="24"/>
          <w:rtl/>
        </w:rPr>
        <w:t xml:space="preserve"> </w:t>
      </w:r>
      <w:r w:rsidR="00D300B6">
        <w:rPr>
          <w:rFonts w:ascii="David" w:eastAsia="Times New Roman" w:hAnsi="David" w:cs="David" w:hint="cs"/>
          <w:i/>
          <w:iCs/>
          <w:sz w:val="24"/>
          <w:szCs w:val="24"/>
          <w:rtl/>
        </w:rPr>
        <w:t xml:space="preserve"> </w:t>
      </w:r>
      <w:r w:rsidRPr="00303790">
        <w:rPr>
          <w:rFonts w:ascii="David" w:eastAsia="Times New Roman" w:hAnsi="David" w:cs="David"/>
          <w:i/>
          <w:iCs/>
          <w:sz w:val="24"/>
          <w:szCs w:val="24"/>
          <w:rtl/>
        </w:rPr>
        <w:t>לפני חצי שנה פניתי לבקש כיסא ממונע. הבקשה רק בתחילת דרך הייסורים שת</w:t>
      </w:r>
      <w:r w:rsidR="0086680F">
        <w:rPr>
          <w:rFonts w:ascii="David" w:eastAsia="Times New Roman" w:hAnsi="David" w:cs="David" w:hint="cs"/>
          <w:i/>
          <w:iCs/>
          <w:sz w:val="24"/>
          <w:szCs w:val="24"/>
          <w:rtl/>
        </w:rPr>
        <w:t>י</w:t>
      </w:r>
      <w:r w:rsidRPr="00303790">
        <w:rPr>
          <w:rFonts w:ascii="David" w:eastAsia="Times New Roman" w:hAnsi="David" w:cs="David"/>
          <w:i/>
          <w:iCs/>
          <w:sz w:val="24"/>
          <w:szCs w:val="24"/>
          <w:rtl/>
        </w:rPr>
        <w:t>משך עוד שנה פלוס</w:t>
      </w:r>
      <w:r w:rsidR="0086680F">
        <w:rPr>
          <w:rFonts w:ascii="David" w:eastAsia="Times New Roman" w:hAnsi="David" w:cs="David" w:hint="cs"/>
          <w:i/>
          <w:iCs/>
          <w:sz w:val="24"/>
          <w:szCs w:val="24"/>
          <w:rtl/>
        </w:rPr>
        <w:t>־</w:t>
      </w:r>
      <w:r w:rsidRPr="00303790">
        <w:rPr>
          <w:rFonts w:ascii="David" w:eastAsia="Times New Roman" w:hAnsi="David" w:cs="David"/>
          <w:i/>
          <w:iCs/>
          <w:sz w:val="24"/>
          <w:szCs w:val="24"/>
          <w:rtl/>
        </w:rPr>
        <w:t>מינוס,</w:t>
      </w:r>
      <w:r w:rsidR="0054214B">
        <w:rPr>
          <w:rFonts w:ascii="David" w:eastAsia="Times New Roman" w:hAnsi="David" w:cs="David" w:hint="cs"/>
          <w:i/>
          <w:iCs/>
          <w:sz w:val="24"/>
          <w:szCs w:val="24"/>
          <w:rtl/>
        </w:rPr>
        <w:t xml:space="preserve"> </w:t>
      </w:r>
      <w:r w:rsidRPr="00303790">
        <w:rPr>
          <w:rFonts w:ascii="David" w:eastAsia="Times New Roman" w:hAnsi="David" w:cs="David"/>
          <w:i/>
          <w:iCs/>
          <w:sz w:val="24"/>
          <w:szCs w:val="24"/>
          <w:rtl/>
        </w:rPr>
        <w:t>ויכול להיות שלא תאושר כי הבית שלי לא מונגש. ואין עזרה להנגשת הבית.</w:t>
      </w:r>
      <w:r>
        <w:rPr>
          <w:rFonts w:ascii="David" w:eastAsia="Times New Roman" w:hAnsi="David" w:cs="David" w:hint="cs"/>
          <w:i/>
          <w:iCs/>
          <w:sz w:val="24"/>
          <w:szCs w:val="24"/>
          <w:rtl/>
        </w:rPr>
        <w:t>"</w:t>
      </w:r>
    </w:p>
    <w:p w14:paraId="4D98F6F8" w14:textId="77777777" w:rsidR="00645032" w:rsidRPr="00953854" w:rsidRDefault="00645032" w:rsidP="00645032">
      <w:pPr>
        <w:bidi/>
        <w:spacing w:after="0" w:line="360" w:lineRule="auto"/>
        <w:jc w:val="both"/>
        <w:rPr>
          <w:rFonts w:ascii="David" w:eastAsia="Times New Roman" w:hAnsi="David" w:cs="David"/>
          <w:sz w:val="24"/>
          <w:szCs w:val="24"/>
          <w:rtl/>
        </w:rPr>
      </w:pPr>
    </w:p>
    <w:p w14:paraId="004767A2" w14:textId="6ACA725B" w:rsidR="00645032" w:rsidRPr="001153F2" w:rsidRDefault="000A232D" w:rsidP="00A3110B">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חסמים בקבלת תרופות – </w:t>
      </w:r>
      <w:r w:rsidR="00645032" w:rsidRPr="001153F2">
        <w:rPr>
          <w:rFonts w:ascii="David" w:eastAsia="Times New Roman" w:hAnsi="David" w:cs="David" w:hint="cs"/>
          <w:sz w:val="24"/>
          <w:szCs w:val="24"/>
          <w:rtl/>
        </w:rPr>
        <w:t xml:space="preserve">49% מהמשיבים הצביעו על חסרים בסל התרופות או </w:t>
      </w:r>
      <w:r w:rsidR="00A3110B">
        <w:rPr>
          <w:rFonts w:ascii="David" w:eastAsia="Times New Roman" w:hAnsi="David" w:cs="David" w:hint="cs"/>
          <w:sz w:val="24"/>
          <w:szCs w:val="24"/>
          <w:rtl/>
        </w:rPr>
        <w:t xml:space="preserve">על </w:t>
      </w:r>
      <w:r w:rsidR="00645032" w:rsidRPr="001153F2">
        <w:rPr>
          <w:rFonts w:ascii="David" w:eastAsia="Times New Roman" w:hAnsi="David" w:cs="David" w:hint="cs"/>
          <w:sz w:val="24"/>
          <w:szCs w:val="24"/>
          <w:rtl/>
        </w:rPr>
        <w:t xml:space="preserve">תקרת המימון </w:t>
      </w:r>
      <w:r>
        <w:rPr>
          <w:rFonts w:ascii="David" w:eastAsia="Times New Roman" w:hAnsi="David" w:cs="David" w:hint="cs"/>
          <w:sz w:val="24"/>
          <w:szCs w:val="24"/>
          <w:rtl/>
        </w:rPr>
        <w:t>של תרופות</w:t>
      </w:r>
      <w:r w:rsidR="00645032" w:rsidRPr="001153F2">
        <w:rPr>
          <w:rFonts w:ascii="David" w:eastAsia="Times New Roman" w:hAnsi="David" w:cs="David" w:hint="cs"/>
          <w:sz w:val="24"/>
          <w:szCs w:val="24"/>
          <w:rtl/>
        </w:rPr>
        <w:t xml:space="preserve"> כחסם המקשה עליהם לקבל את הטיפול </w:t>
      </w:r>
      <w:r w:rsidR="00A3110B">
        <w:rPr>
          <w:rFonts w:ascii="David" w:eastAsia="Times New Roman" w:hAnsi="David" w:cs="David" w:hint="cs"/>
          <w:sz w:val="24"/>
          <w:szCs w:val="24"/>
          <w:rtl/>
        </w:rPr>
        <w:t xml:space="preserve">התרופתי </w:t>
      </w:r>
      <w:r w:rsidR="00645032" w:rsidRPr="001153F2">
        <w:rPr>
          <w:rFonts w:ascii="David" w:eastAsia="Times New Roman" w:hAnsi="David" w:cs="David" w:hint="cs"/>
          <w:sz w:val="24"/>
          <w:szCs w:val="24"/>
          <w:rtl/>
        </w:rPr>
        <w:t xml:space="preserve">המותאם עבורם. </w:t>
      </w:r>
      <w:r w:rsidR="00653197">
        <w:rPr>
          <w:rFonts w:ascii="David" w:eastAsia="Times New Roman" w:hAnsi="David" w:cs="David" w:hint="cs"/>
          <w:sz w:val="24"/>
          <w:szCs w:val="24"/>
          <w:rtl/>
        </w:rPr>
        <w:t>למשל</w:t>
      </w:r>
      <w:r w:rsidR="00645032" w:rsidRPr="001153F2">
        <w:rPr>
          <w:rFonts w:ascii="David" w:eastAsia="Times New Roman" w:hAnsi="David" w:cs="David" w:hint="cs"/>
          <w:sz w:val="24"/>
          <w:szCs w:val="24"/>
          <w:rtl/>
        </w:rPr>
        <w:t xml:space="preserve"> אנשים עם מוגבלות הצורכים תרופות רבות, </w:t>
      </w:r>
      <w:r w:rsidR="00671702">
        <w:rPr>
          <w:rFonts w:ascii="David" w:eastAsia="Times New Roman" w:hAnsi="David" w:cs="David" w:hint="cs"/>
          <w:sz w:val="24"/>
          <w:szCs w:val="24"/>
          <w:rtl/>
        </w:rPr>
        <w:t>ש</w:t>
      </w:r>
      <w:r w:rsidR="00645032" w:rsidRPr="001153F2">
        <w:rPr>
          <w:rFonts w:ascii="David" w:eastAsia="Times New Roman" w:hAnsi="David" w:cs="David" w:hint="cs"/>
          <w:sz w:val="24"/>
          <w:szCs w:val="24"/>
          <w:rtl/>
        </w:rPr>
        <w:t xml:space="preserve">חלקן </w:t>
      </w:r>
      <w:r w:rsidR="00671702">
        <w:rPr>
          <w:rFonts w:ascii="David" w:eastAsia="Times New Roman" w:hAnsi="David" w:cs="David" w:hint="cs"/>
          <w:sz w:val="24"/>
          <w:szCs w:val="24"/>
          <w:rtl/>
        </w:rPr>
        <w:t>אינן</w:t>
      </w:r>
      <w:r w:rsidR="00645032" w:rsidRPr="001153F2">
        <w:rPr>
          <w:rFonts w:ascii="David" w:eastAsia="Times New Roman" w:hAnsi="David" w:cs="David" w:hint="cs"/>
          <w:sz w:val="24"/>
          <w:szCs w:val="24"/>
          <w:rtl/>
        </w:rPr>
        <w:t xml:space="preserve"> בסל הבריאות,</w:t>
      </w:r>
      <w:r w:rsidR="0054214B">
        <w:rPr>
          <w:rFonts w:ascii="David" w:eastAsia="Times New Roman" w:hAnsi="David" w:cs="David" w:hint="cs"/>
          <w:sz w:val="24"/>
          <w:szCs w:val="24"/>
          <w:rtl/>
        </w:rPr>
        <w:t xml:space="preserve"> </w:t>
      </w:r>
      <w:r w:rsidR="00671702">
        <w:rPr>
          <w:rFonts w:ascii="David" w:eastAsia="Times New Roman" w:hAnsi="David" w:cs="David" w:hint="cs"/>
          <w:sz w:val="24"/>
          <w:szCs w:val="24"/>
          <w:rtl/>
        </w:rPr>
        <w:t>נאלצים לשלם סכומים ניכרים עבור התרופות שהם צורכים</w:t>
      </w:r>
      <w:r w:rsidR="00921743">
        <w:rPr>
          <w:rFonts w:ascii="David" w:eastAsia="Times New Roman" w:hAnsi="David" w:cs="David" w:hint="cs"/>
          <w:sz w:val="24"/>
          <w:szCs w:val="24"/>
          <w:rtl/>
        </w:rPr>
        <w:t>, במיוחד מכיוון</w:t>
      </w:r>
      <w:r w:rsidR="001576F7">
        <w:rPr>
          <w:rFonts w:ascii="David" w:eastAsia="Times New Roman" w:hAnsi="David" w:cs="David" w:hint="cs"/>
          <w:sz w:val="24"/>
          <w:szCs w:val="24"/>
          <w:rtl/>
        </w:rPr>
        <w:t xml:space="preserve"> </w:t>
      </w:r>
      <w:r w:rsidR="00921743">
        <w:rPr>
          <w:rFonts w:ascii="David" w:eastAsia="Times New Roman" w:hAnsi="David" w:cs="David" w:hint="cs"/>
          <w:sz w:val="24"/>
          <w:szCs w:val="24"/>
          <w:rtl/>
        </w:rPr>
        <w:t>ש</w:t>
      </w:r>
      <w:r w:rsidR="00645032" w:rsidRPr="001153F2">
        <w:rPr>
          <w:rFonts w:ascii="David" w:eastAsia="Times New Roman" w:hAnsi="David" w:cs="David" w:hint="cs"/>
          <w:sz w:val="24"/>
          <w:szCs w:val="24"/>
          <w:rtl/>
        </w:rPr>
        <w:t>אין סבסוד מיוחד לאנשים עם מוגבלות</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ותקרת ההשתתפות העצמית גבוהה מדי</w:t>
      </w:r>
      <w:r w:rsidR="00C670DF">
        <w:rPr>
          <w:rFonts w:ascii="David" w:eastAsia="Times New Roman" w:hAnsi="David" w:cs="David" w:hint="cs"/>
          <w:sz w:val="24"/>
          <w:szCs w:val="24"/>
          <w:rtl/>
        </w:rPr>
        <w:t xml:space="preserve"> </w:t>
      </w:r>
      <w:r w:rsidR="003A0FD3">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סכו</w:t>
      </w:r>
      <w:r w:rsidR="00921743">
        <w:rPr>
          <w:rFonts w:ascii="David" w:eastAsia="Times New Roman" w:hAnsi="David" w:cs="David" w:hint="cs"/>
          <w:sz w:val="24"/>
          <w:szCs w:val="24"/>
          <w:rtl/>
        </w:rPr>
        <w:t>מי</w:t>
      </w:r>
      <w:r w:rsidR="00645032" w:rsidRPr="001153F2">
        <w:rPr>
          <w:rFonts w:ascii="David" w:eastAsia="Times New Roman" w:hAnsi="David" w:cs="David" w:hint="cs"/>
          <w:sz w:val="24"/>
          <w:szCs w:val="24"/>
          <w:rtl/>
        </w:rPr>
        <w:t xml:space="preserve">ם </w:t>
      </w:r>
      <w:r w:rsidR="00921743">
        <w:rPr>
          <w:rFonts w:ascii="David" w:eastAsia="Times New Roman" w:hAnsi="David" w:cs="David" w:hint="cs"/>
          <w:sz w:val="24"/>
          <w:szCs w:val="24"/>
          <w:rtl/>
        </w:rPr>
        <w:t>שאינם</w:t>
      </w:r>
      <w:r w:rsidR="001576F7">
        <w:rPr>
          <w:rFonts w:ascii="David" w:eastAsia="Times New Roman" w:hAnsi="David" w:cs="David" w:hint="cs"/>
          <w:sz w:val="24"/>
          <w:szCs w:val="24"/>
          <w:rtl/>
        </w:rPr>
        <w:t xml:space="preserve"> </w:t>
      </w:r>
      <w:r w:rsidR="00921743">
        <w:rPr>
          <w:rFonts w:ascii="David" w:eastAsia="Times New Roman" w:hAnsi="David" w:cs="David" w:hint="cs"/>
          <w:sz w:val="24"/>
          <w:szCs w:val="24"/>
          <w:rtl/>
        </w:rPr>
        <w:t>עולים</w:t>
      </w:r>
      <w:r w:rsidR="00645032" w:rsidRPr="001153F2">
        <w:rPr>
          <w:rFonts w:ascii="David" w:eastAsia="Times New Roman" w:hAnsi="David" w:cs="David"/>
          <w:sz w:val="24"/>
          <w:szCs w:val="24"/>
          <w:rtl/>
        </w:rPr>
        <w:t xml:space="preserve"> בקנה</w:t>
      </w:r>
      <w:r w:rsidR="00645032" w:rsidRPr="001153F2">
        <w:rPr>
          <w:rFonts w:ascii="David" w:eastAsia="Times New Roman" w:hAnsi="David" w:cs="David" w:hint="cs"/>
          <w:sz w:val="24"/>
          <w:szCs w:val="24"/>
          <w:rtl/>
        </w:rPr>
        <w:t xml:space="preserve"> אחד</w:t>
      </w:r>
      <w:r w:rsidR="00645032" w:rsidRPr="001153F2">
        <w:rPr>
          <w:rFonts w:ascii="David" w:eastAsia="Times New Roman" w:hAnsi="David" w:cs="David"/>
          <w:sz w:val="24"/>
          <w:szCs w:val="24"/>
          <w:rtl/>
        </w:rPr>
        <w:t xml:space="preserve"> עם גובה הקצבה. </w:t>
      </w:r>
      <w:r w:rsidR="00C15C33">
        <w:rPr>
          <w:rFonts w:ascii="David" w:eastAsia="Times New Roman" w:hAnsi="David" w:cs="David" w:hint="cs"/>
          <w:sz w:val="24"/>
          <w:szCs w:val="24"/>
          <w:rtl/>
        </w:rPr>
        <w:t>יש לציין ש</w:t>
      </w:r>
      <w:r w:rsidR="00645032" w:rsidRPr="001153F2">
        <w:rPr>
          <w:rFonts w:ascii="David" w:eastAsia="Times New Roman" w:hAnsi="David" w:cs="David"/>
          <w:sz w:val="24"/>
          <w:szCs w:val="24"/>
          <w:rtl/>
        </w:rPr>
        <w:t xml:space="preserve">אנשים </w:t>
      </w:r>
      <w:r w:rsidR="00C15C33">
        <w:rPr>
          <w:rFonts w:ascii="David" w:eastAsia="Times New Roman" w:hAnsi="David" w:cs="David" w:hint="cs"/>
          <w:sz w:val="24"/>
          <w:szCs w:val="24"/>
          <w:rtl/>
        </w:rPr>
        <w:t>ש</w:t>
      </w:r>
      <w:r w:rsidR="00645032" w:rsidRPr="001153F2">
        <w:rPr>
          <w:rFonts w:ascii="David" w:eastAsia="Times New Roman" w:hAnsi="David" w:cs="David" w:hint="cs"/>
          <w:sz w:val="24"/>
          <w:szCs w:val="24"/>
          <w:rtl/>
        </w:rPr>
        <w:t xml:space="preserve">נאלצים לא </w:t>
      </w:r>
      <w:r w:rsidR="003A0FD3">
        <w:rPr>
          <w:rFonts w:ascii="David" w:eastAsia="Times New Roman" w:hAnsi="David" w:cs="David" w:hint="cs"/>
          <w:sz w:val="24"/>
          <w:szCs w:val="24"/>
          <w:rtl/>
        </w:rPr>
        <w:t>ליטול</w:t>
      </w:r>
      <w:r w:rsidR="00645032" w:rsidRPr="001153F2">
        <w:rPr>
          <w:rFonts w:ascii="David" w:eastAsia="Times New Roman" w:hAnsi="David" w:cs="David"/>
          <w:sz w:val="24"/>
          <w:szCs w:val="24"/>
          <w:rtl/>
        </w:rPr>
        <w:t xml:space="preserve"> תרופות</w:t>
      </w:r>
      <w:r w:rsidR="003A0FD3">
        <w:rPr>
          <w:rFonts w:ascii="David" w:eastAsia="Times New Roman" w:hAnsi="David" w:cs="David" w:hint="cs"/>
          <w:sz w:val="24"/>
          <w:szCs w:val="24"/>
          <w:rtl/>
        </w:rPr>
        <w:t xml:space="preserve"> מפאת החסם הכלכלי</w:t>
      </w:r>
      <w:r w:rsidR="00C670DF">
        <w:rPr>
          <w:rFonts w:ascii="David" w:eastAsia="Times New Roman" w:hAnsi="David" w:cs="David" w:hint="cs"/>
          <w:sz w:val="24"/>
          <w:szCs w:val="24"/>
          <w:rtl/>
        </w:rPr>
        <w:t>,</w:t>
      </w:r>
      <w:r w:rsidR="001576F7">
        <w:rPr>
          <w:rFonts w:ascii="David" w:eastAsia="Times New Roman" w:hAnsi="David" w:cs="David" w:hint="cs"/>
          <w:sz w:val="24"/>
          <w:szCs w:val="24"/>
          <w:rtl/>
        </w:rPr>
        <w:t xml:space="preserve"> </w:t>
      </w:r>
      <w:r w:rsidR="00645032" w:rsidRPr="001153F2">
        <w:rPr>
          <w:rFonts w:ascii="David" w:eastAsia="Times New Roman" w:hAnsi="David" w:cs="David"/>
          <w:sz w:val="24"/>
          <w:szCs w:val="24"/>
          <w:rtl/>
        </w:rPr>
        <w:t>מצב</w:t>
      </w:r>
      <w:r w:rsidR="003A0FD3">
        <w:rPr>
          <w:rFonts w:ascii="David" w:eastAsia="Times New Roman" w:hAnsi="David" w:cs="David" w:hint="cs"/>
          <w:sz w:val="24"/>
          <w:szCs w:val="24"/>
          <w:rtl/>
        </w:rPr>
        <w:t>ם הבריאותי</w:t>
      </w:r>
      <w:r w:rsidR="00645032" w:rsidRPr="001153F2">
        <w:rPr>
          <w:rFonts w:ascii="David" w:eastAsia="Times New Roman" w:hAnsi="David" w:cs="David"/>
          <w:sz w:val="24"/>
          <w:szCs w:val="24"/>
          <w:rtl/>
        </w:rPr>
        <w:t xml:space="preserve"> מורע ו</w:t>
      </w:r>
      <w:r w:rsidR="00645032" w:rsidRPr="001153F2">
        <w:rPr>
          <w:rFonts w:ascii="David" w:eastAsia="Times New Roman" w:hAnsi="David" w:cs="David" w:hint="cs"/>
          <w:sz w:val="24"/>
          <w:szCs w:val="24"/>
          <w:rtl/>
        </w:rPr>
        <w:t>הם עלולים להגיע לא</w:t>
      </w:r>
      <w:r w:rsidR="00645032" w:rsidRPr="001153F2">
        <w:rPr>
          <w:rFonts w:ascii="David" w:eastAsia="Times New Roman" w:hAnsi="David" w:cs="David"/>
          <w:sz w:val="24"/>
          <w:szCs w:val="24"/>
          <w:rtl/>
        </w:rPr>
        <w:t>שפוזים נוספים.</w:t>
      </w:r>
    </w:p>
    <w:p w14:paraId="4E5F55AB" w14:textId="77777777" w:rsidR="00645032" w:rsidRDefault="00645032" w:rsidP="00645032">
      <w:pPr>
        <w:bidi/>
        <w:spacing w:after="0" w:line="360" w:lineRule="auto"/>
        <w:jc w:val="both"/>
        <w:rPr>
          <w:rFonts w:ascii="David" w:eastAsia="Times New Roman" w:hAnsi="David" w:cs="David"/>
          <w:sz w:val="24"/>
          <w:szCs w:val="24"/>
          <w:rtl/>
        </w:rPr>
      </w:pPr>
    </w:p>
    <w:p w14:paraId="3A665438" w14:textId="77777777" w:rsidR="00645032" w:rsidRPr="001153F2" w:rsidRDefault="00295458" w:rsidP="00AD7310">
      <w:pPr>
        <w:pStyle w:val="a9"/>
        <w:numPr>
          <w:ilvl w:val="0"/>
          <w:numId w:val="24"/>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היעדר</w:t>
      </w:r>
      <w:r w:rsidR="00645032" w:rsidRPr="001153F2">
        <w:rPr>
          <w:rFonts w:ascii="David" w:eastAsia="Times New Roman" w:hAnsi="David" w:cs="David" w:hint="cs"/>
          <w:sz w:val="24"/>
          <w:szCs w:val="24"/>
          <w:rtl/>
        </w:rPr>
        <w:t xml:space="preserve"> נגישו</w:t>
      </w:r>
      <w:r w:rsidR="00645032" w:rsidRPr="001153F2">
        <w:rPr>
          <w:rFonts w:ascii="David" w:eastAsia="Times New Roman" w:hAnsi="David" w:cs="David" w:hint="eastAsia"/>
          <w:sz w:val="24"/>
          <w:szCs w:val="24"/>
          <w:rtl/>
        </w:rPr>
        <w:t>ת</w:t>
      </w:r>
      <w:r w:rsidR="00645032" w:rsidRPr="001153F2">
        <w:rPr>
          <w:rFonts w:ascii="David" w:eastAsia="Times New Roman" w:hAnsi="David" w:cs="David" w:hint="cs"/>
          <w:sz w:val="24"/>
          <w:szCs w:val="24"/>
          <w:rtl/>
        </w:rPr>
        <w:t xml:space="preserve"> לשירותי רפואה</w:t>
      </w:r>
      <w:r w:rsidR="00827206">
        <w:rPr>
          <w:rFonts w:ascii="David" w:eastAsia="Times New Roman" w:hAnsi="David" w:cs="David" w:hint="cs"/>
          <w:sz w:val="24"/>
          <w:szCs w:val="24"/>
          <w:rtl/>
        </w:rPr>
        <w:t xml:space="preserve"> – </w:t>
      </w:r>
      <w:r w:rsidR="00645032">
        <w:rPr>
          <w:rFonts w:ascii="David" w:eastAsia="Times New Roman" w:hAnsi="David" w:cs="David" w:hint="cs"/>
          <w:sz w:val="24"/>
          <w:szCs w:val="24"/>
          <w:rtl/>
        </w:rPr>
        <w:t>חסם זה</w:t>
      </w:r>
      <w:r w:rsidR="001576F7">
        <w:rPr>
          <w:rFonts w:ascii="David" w:eastAsia="Times New Roman" w:hAnsi="David" w:cs="David" w:hint="cs"/>
          <w:sz w:val="24"/>
          <w:szCs w:val="24"/>
          <w:rtl/>
        </w:rPr>
        <w:t xml:space="preserve"> </w:t>
      </w:r>
      <w:r w:rsidR="00645032" w:rsidRPr="001153F2">
        <w:rPr>
          <w:rFonts w:ascii="David" w:eastAsia="Times New Roman" w:hAnsi="David" w:cs="David" w:hint="cs"/>
          <w:sz w:val="24"/>
          <w:szCs w:val="24"/>
          <w:rtl/>
        </w:rPr>
        <w:t>נובע משירותי רפואה שאינם מותאמים לאנשים עם מוג</w:t>
      </w:r>
      <w:r w:rsidR="00827206">
        <w:rPr>
          <w:rFonts w:ascii="David" w:eastAsia="Times New Roman" w:hAnsi="David" w:cs="David" w:hint="cs"/>
          <w:sz w:val="24"/>
          <w:szCs w:val="24"/>
          <w:rtl/>
        </w:rPr>
        <w:t>בלות, כגון מרפאות גניקולוגיות ש</w:t>
      </w:r>
      <w:r w:rsidR="00645032" w:rsidRPr="001153F2">
        <w:rPr>
          <w:rFonts w:ascii="David" w:eastAsia="Times New Roman" w:hAnsi="David" w:cs="David" w:hint="cs"/>
          <w:sz w:val="24"/>
          <w:szCs w:val="24"/>
          <w:rtl/>
        </w:rPr>
        <w:t>א</w:t>
      </w:r>
      <w:r w:rsidR="00827206">
        <w:rPr>
          <w:rFonts w:ascii="David" w:eastAsia="Times New Roman" w:hAnsi="David" w:cs="David" w:hint="cs"/>
          <w:sz w:val="24"/>
          <w:szCs w:val="24"/>
          <w:rtl/>
        </w:rPr>
        <w:t>ינן</w:t>
      </w:r>
      <w:r w:rsidR="00645032" w:rsidRPr="001153F2">
        <w:rPr>
          <w:rFonts w:ascii="David" w:eastAsia="Times New Roman" w:hAnsi="David" w:cs="David" w:hint="cs"/>
          <w:sz w:val="24"/>
          <w:szCs w:val="24"/>
          <w:rtl/>
        </w:rPr>
        <w:t xml:space="preserve"> מותאמות לנשים עם מוגבלות פיזית או בדיקות </w:t>
      </w:r>
      <w:r w:rsidR="00D100E7">
        <w:rPr>
          <w:rFonts w:ascii="David" w:eastAsia="Times New Roman" w:hAnsi="David" w:cs="David" w:hint="cs"/>
          <w:sz w:val="24"/>
          <w:szCs w:val="24"/>
          <w:rtl/>
        </w:rPr>
        <w:t xml:space="preserve">שאינן </w:t>
      </w:r>
      <w:r w:rsidR="00645032" w:rsidRPr="001153F2">
        <w:rPr>
          <w:rFonts w:ascii="David" w:eastAsia="Times New Roman" w:hAnsi="David" w:cs="David" w:hint="cs"/>
          <w:sz w:val="24"/>
          <w:szCs w:val="24"/>
          <w:rtl/>
        </w:rPr>
        <w:t>מותאמות לאנשים עם קשיים בו</w:t>
      </w:r>
      <w:r w:rsidR="00827206">
        <w:rPr>
          <w:rFonts w:ascii="David" w:eastAsia="Times New Roman" w:hAnsi="David" w:cs="David" w:hint="cs"/>
          <w:sz w:val="24"/>
          <w:szCs w:val="24"/>
          <w:rtl/>
        </w:rPr>
        <w:t>ו</w:t>
      </w:r>
      <w:r w:rsidR="00645032" w:rsidRPr="001153F2">
        <w:rPr>
          <w:rFonts w:ascii="David" w:eastAsia="Times New Roman" w:hAnsi="David" w:cs="David" w:hint="cs"/>
          <w:sz w:val="24"/>
          <w:szCs w:val="24"/>
          <w:rtl/>
        </w:rPr>
        <w:t>יסות חושי. גורם נוסף ל</w:t>
      </w:r>
      <w:r>
        <w:rPr>
          <w:rFonts w:ascii="David" w:eastAsia="Times New Roman" w:hAnsi="David" w:cs="David" w:hint="cs"/>
          <w:sz w:val="24"/>
          <w:szCs w:val="24"/>
          <w:rtl/>
        </w:rPr>
        <w:t>היעדר</w:t>
      </w:r>
      <w:r w:rsidR="00645032" w:rsidRPr="001153F2">
        <w:rPr>
          <w:rFonts w:ascii="David" w:eastAsia="Times New Roman" w:hAnsi="David" w:cs="David" w:hint="cs"/>
          <w:sz w:val="24"/>
          <w:szCs w:val="24"/>
          <w:rtl/>
        </w:rPr>
        <w:t xml:space="preserve"> נגישות </w:t>
      </w:r>
      <w:r w:rsidR="00D100E7">
        <w:rPr>
          <w:rFonts w:ascii="David" w:eastAsia="Times New Roman" w:hAnsi="David" w:cs="David" w:hint="cs"/>
          <w:sz w:val="24"/>
          <w:szCs w:val="24"/>
          <w:rtl/>
        </w:rPr>
        <w:t>ל</w:t>
      </w:r>
      <w:r w:rsidR="00645032" w:rsidRPr="001153F2">
        <w:rPr>
          <w:rFonts w:ascii="David" w:eastAsia="Times New Roman" w:hAnsi="David" w:cs="David" w:hint="cs"/>
          <w:sz w:val="24"/>
          <w:szCs w:val="24"/>
          <w:rtl/>
        </w:rPr>
        <w:t>שירותי רפואה הוא חוסר ידע של הרופאים וצוותי הרפוא</w:t>
      </w:r>
      <w:r w:rsidR="00AD7310">
        <w:rPr>
          <w:rFonts w:ascii="David" w:eastAsia="Times New Roman" w:hAnsi="David" w:cs="David" w:hint="cs"/>
          <w:sz w:val="24"/>
          <w:szCs w:val="24"/>
          <w:rtl/>
        </w:rPr>
        <w:t>ה</w:t>
      </w:r>
      <w:r w:rsidR="001576F7">
        <w:rPr>
          <w:rFonts w:ascii="David" w:eastAsia="Times New Roman" w:hAnsi="David" w:cs="David" w:hint="cs"/>
          <w:sz w:val="24"/>
          <w:szCs w:val="24"/>
          <w:rtl/>
        </w:rPr>
        <w:t xml:space="preserve"> </w:t>
      </w:r>
      <w:r w:rsidR="00AD7310">
        <w:rPr>
          <w:rFonts w:ascii="David" w:eastAsia="Times New Roman" w:hAnsi="David" w:cs="David" w:hint="cs"/>
          <w:sz w:val="24"/>
          <w:szCs w:val="24"/>
          <w:rtl/>
        </w:rPr>
        <w:t xml:space="preserve">על </w:t>
      </w:r>
      <w:r w:rsidR="00645032" w:rsidRPr="001153F2">
        <w:rPr>
          <w:rFonts w:ascii="David" w:eastAsia="Times New Roman" w:hAnsi="David" w:cs="David" w:hint="cs"/>
          <w:sz w:val="24"/>
          <w:szCs w:val="24"/>
          <w:rtl/>
        </w:rPr>
        <w:t>מוגבלויות שונות והשפעותיהן על המצב הרפואי.</w:t>
      </w:r>
      <w:r w:rsidR="00C751B3">
        <w:rPr>
          <w:rFonts w:ascii="David" w:eastAsia="Times New Roman" w:hAnsi="David" w:cs="David" w:hint="cs"/>
          <w:sz w:val="24"/>
          <w:szCs w:val="24"/>
          <w:rtl/>
        </w:rPr>
        <w:t xml:space="preserve"> 44% מהמשיבים הצביעו על חסם זה.</w:t>
      </w:r>
    </w:p>
    <w:p w14:paraId="02B9BB12" w14:textId="77777777" w:rsidR="00645032" w:rsidRDefault="00645032" w:rsidP="00645032">
      <w:pPr>
        <w:bidi/>
        <w:spacing w:after="0" w:line="360" w:lineRule="auto"/>
        <w:jc w:val="both"/>
        <w:rPr>
          <w:rFonts w:ascii="David" w:eastAsia="Times New Roman" w:hAnsi="David" w:cs="David"/>
          <w:i/>
          <w:iCs/>
          <w:sz w:val="24"/>
          <w:szCs w:val="24"/>
          <w:rtl/>
        </w:rPr>
      </w:pPr>
    </w:p>
    <w:p w14:paraId="2A4A4309" w14:textId="77777777" w:rsidR="00645032" w:rsidRDefault="00645032" w:rsidP="00AD7310">
      <w:pPr>
        <w:bidi/>
        <w:spacing w:after="0" w:line="360" w:lineRule="auto"/>
        <w:ind w:left="1440"/>
        <w:jc w:val="both"/>
        <w:rPr>
          <w:rFonts w:ascii="David" w:eastAsia="Times New Roman" w:hAnsi="David" w:cs="David"/>
          <w:sz w:val="24"/>
          <w:szCs w:val="24"/>
          <w:rtl/>
        </w:rPr>
      </w:pPr>
      <w:r>
        <w:rPr>
          <w:rFonts w:ascii="David" w:eastAsia="Times New Roman" w:hAnsi="David" w:cs="David" w:hint="cs"/>
          <w:i/>
          <w:iCs/>
          <w:sz w:val="24"/>
          <w:szCs w:val="24"/>
          <w:rtl/>
        </w:rPr>
        <w:t>"</w:t>
      </w:r>
      <w:r w:rsidRPr="00303790">
        <w:rPr>
          <w:rFonts w:ascii="David" w:eastAsia="Times New Roman" w:hAnsi="David" w:cs="David"/>
          <w:i/>
          <w:iCs/>
          <w:sz w:val="24"/>
          <w:szCs w:val="24"/>
          <w:rtl/>
        </w:rPr>
        <w:t>האחיות אינן מודעות לקשיים שיש לפגועי נפש ואנשים על הספקטרום במתן ש</w:t>
      </w:r>
      <w:r w:rsidR="00AD7310">
        <w:rPr>
          <w:rFonts w:ascii="David" w:eastAsia="Times New Roman" w:hAnsi="David" w:cs="David" w:hint="cs"/>
          <w:i/>
          <w:iCs/>
          <w:sz w:val="24"/>
          <w:szCs w:val="24"/>
          <w:rtl/>
        </w:rPr>
        <w:t>י</w:t>
      </w:r>
      <w:r w:rsidRPr="00303790">
        <w:rPr>
          <w:rFonts w:ascii="David" w:eastAsia="Times New Roman" w:hAnsi="David" w:cs="David"/>
          <w:i/>
          <w:iCs/>
          <w:sz w:val="24"/>
          <w:szCs w:val="24"/>
          <w:rtl/>
        </w:rPr>
        <w:t>רות אצל</w:t>
      </w:r>
      <w:r w:rsidR="00AD7310">
        <w:rPr>
          <w:rFonts w:ascii="David" w:eastAsia="Times New Roman" w:hAnsi="David" w:cs="David" w:hint="cs"/>
          <w:i/>
          <w:iCs/>
          <w:sz w:val="24"/>
          <w:szCs w:val="24"/>
          <w:rtl/>
        </w:rPr>
        <w:t>ן</w:t>
      </w:r>
      <w:r w:rsidRPr="00303790">
        <w:rPr>
          <w:rFonts w:ascii="David" w:eastAsia="Times New Roman" w:hAnsi="David" w:cs="David"/>
          <w:i/>
          <w:iCs/>
          <w:sz w:val="24"/>
          <w:szCs w:val="24"/>
          <w:rtl/>
        </w:rPr>
        <w:t xml:space="preserve"> ואינן יודעות להתנהג בהתאם. מה שהופך כל ביקור במרפאה לדבר שגובה מחיר כבד מא</w:t>
      </w:r>
      <w:r w:rsidR="00AD7310">
        <w:rPr>
          <w:rFonts w:ascii="David" w:eastAsia="Times New Roman" w:hAnsi="David" w:cs="David" w:hint="cs"/>
          <w:i/>
          <w:iCs/>
          <w:sz w:val="24"/>
          <w:szCs w:val="24"/>
          <w:rtl/>
        </w:rPr>
        <w:t>ו</w:t>
      </w:r>
      <w:r w:rsidRPr="00303790">
        <w:rPr>
          <w:rFonts w:ascii="David" w:eastAsia="Times New Roman" w:hAnsi="David" w:cs="David"/>
          <w:i/>
          <w:iCs/>
          <w:sz w:val="24"/>
          <w:szCs w:val="24"/>
          <w:rtl/>
        </w:rPr>
        <w:t>ד</w:t>
      </w:r>
      <w:r w:rsidR="00AD7310">
        <w:rPr>
          <w:rFonts w:ascii="David" w:eastAsia="Times New Roman" w:hAnsi="David" w:cs="David" w:hint="cs"/>
          <w:i/>
          <w:iCs/>
          <w:sz w:val="24"/>
          <w:szCs w:val="24"/>
          <w:rtl/>
        </w:rPr>
        <w:t>.</w:t>
      </w:r>
      <w:r>
        <w:rPr>
          <w:rFonts w:ascii="David" w:eastAsia="Times New Roman" w:hAnsi="David" w:cs="David" w:hint="cs"/>
          <w:sz w:val="24"/>
          <w:szCs w:val="24"/>
          <w:rtl/>
        </w:rPr>
        <w:t>"</w:t>
      </w:r>
    </w:p>
    <w:p w14:paraId="7DFA6B29" w14:textId="77777777" w:rsidR="00645032" w:rsidRDefault="00645032" w:rsidP="00645032">
      <w:pPr>
        <w:bidi/>
        <w:spacing w:after="0" w:line="360" w:lineRule="auto"/>
        <w:jc w:val="both"/>
        <w:rPr>
          <w:rFonts w:ascii="David" w:eastAsia="Times New Roman" w:hAnsi="David" w:cs="David"/>
          <w:sz w:val="24"/>
          <w:szCs w:val="24"/>
          <w:rtl/>
        </w:rPr>
      </w:pPr>
    </w:p>
    <w:p w14:paraId="0AEE1243" w14:textId="6E7E003E" w:rsidR="007B21DC" w:rsidRDefault="00645032" w:rsidP="008915B1">
      <w:pPr>
        <w:pStyle w:val="a9"/>
        <w:numPr>
          <w:ilvl w:val="0"/>
          <w:numId w:val="24"/>
        </w:numPr>
        <w:bidi/>
        <w:spacing w:after="0" w:line="360" w:lineRule="auto"/>
        <w:jc w:val="both"/>
        <w:rPr>
          <w:rFonts w:ascii="David" w:eastAsia="Times New Roman" w:hAnsi="David" w:cs="David"/>
          <w:sz w:val="24"/>
          <w:szCs w:val="24"/>
        </w:rPr>
      </w:pPr>
      <w:r>
        <w:rPr>
          <w:rFonts w:ascii="David" w:eastAsia="Times New Roman" w:hAnsi="David" w:cs="David" w:hint="cs"/>
          <w:sz w:val="24"/>
          <w:szCs w:val="24"/>
          <w:rtl/>
        </w:rPr>
        <w:lastRenderedPageBreak/>
        <w:t>פ</w:t>
      </w:r>
      <w:r w:rsidRPr="001153F2">
        <w:rPr>
          <w:rFonts w:ascii="David" w:eastAsia="Times New Roman" w:hAnsi="David" w:cs="David" w:hint="cs"/>
          <w:sz w:val="24"/>
          <w:szCs w:val="24"/>
          <w:rtl/>
        </w:rPr>
        <w:t>גיעה בפרטיות במערכת הבריאות</w:t>
      </w:r>
      <w:r w:rsidR="00AD7310">
        <w:rPr>
          <w:rFonts w:ascii="David" w:eastAsia="Times New Roman" w:hAnsi="David" w:cs="David" w:hint="cs"/>
          <w:sz w:val="24"/>
          <w:szCs w:val="24"/>
          <w:rtl/>
        </w:rPr>
        <w:t xml:space="preserve"> – </w:t>
      </w:r>
      <w:r w:rsidRPr="007B21DC">
        <w:rPr>
          <w:rFonts w:ascii="David" w:eastAsia="Times New Roman" w:hAnsi="David" w:cs="David" w:hint="cs"/>
          <w:sz w:val="24"/>
          <w:szCs w:val="24"/>
          <w:rtl/>
        </w:rPr>
        <w:t>26%</w:t>
      </w:r>
      <w:r w:rsidRPr="001153F2">
        <w:rPr>
          <w:rFonts w:ascii="David" w:eastAsia="Times New Roman" w:hAnsi="David" w:cs="David" w:hint="cs"/>
          <w:sz w:val="24"/>
          <w:szCs w:val="24"/>
          <w:rtl/>
        </w:rPr>
        <w:t xml:space="preserve"> מהמשיבים</w:t>
      </w:r>
      <w:r w:rsidR="001576F7">
        <w:rPr>
          <w:rFonts w:ascii="David" w:eastAsia="Times New Roman" w:hAnsi="David" w:cs="David" w:hint="cs"/>
          <w:sz w:val="24"/>
          <w:szCs w:val="24"/>
          <w:rtl/>
        </w:rPr>
        <w:t xml:space="preserve"> </w:t>
      </w:r>
      <w:r w:rsidR="000537FC">
        <w:rPr>
          <w:rFonts w:ascii="David" w:eastAsia="Times New Roman" w:hAnsi="David" w:cs="David" w:hint="cs"/>
          <w:sz w:val="24"/>
          <w:szCs w:val="24"/>
          <w:rtl/>
        </w:rPr>
        <w:t xml:space="preserve">ציינו </w:t>
      </w:r>
      <w:r w:rsidRPr="001153F2">
        <w:rPr>
          <w:rFonts w:ascii="David" w:eastAsia="Times New Roman" w:hAnsi="David" w:cs="David" w:hint="cs"/>
          <w:sz w:val="24"/>
          <w:szCs w:val="24"/>
          <w:rtl/>
        </w:rPr>
        <w:t>חסם זה</w:t>
      </w:r>
      <w:r w:rsidR="000537FC">
        <w:rPr>
          <w:rFonts w:ascii="David" w:eastAsia="Times New Roman" w:hAnsi="David" w:cs="David" w:hint="cs"/>
          <w:sz w:val="24"/>
          <w:szCs w:val="24"/>
          <w:rtl/>
        </w:rPr>
        <w:t>,</w:t>
      </w:r>
      <w:r w:rsidR="00C670DF">
        <w:rPr>
          <w:rFonts w:ascii="David" w:eastAsia="Times New Roman" w:hAnsi="David" w:cs="David" w:hint="cs"/>
          <w:sz w:val="24"/>
          <w:szCs w:val="24"/>
          <w:rtl/>
        </w:rPr>
        <w:t xml:space="preserve"> </w:t>
      </w:r>
      <w:r w:rsidR="000537FC">
        <w:rPr>
          <w:rFonts w:ascii="David" w:eastAsia="Times New Roman" w:hAnsi="David" w:cs="David" w:hint="cs"/>
          <w:sz w:val="24"/>
          <w:szCs w:val="24"/>
          <w:rtl/>
        </w:rPr>
        <w:t>ה</w:t>
      </w:r>
      <w:r w:rsidRPr="001153F2">
        <w:rPr>
          <w:rFonts w:ascii="David" w:eastAsia="Times New Roman" w:hAnsi="David" w:cs="David" w:hint="cs"/>
          <w:sz w:val="24"/>
          <w:szCs w:val="24"/>
          <w:rtl/>
        </w:rPr>
        <w:t xml:space="preserve">פוגע בזכות יסודית לפרטיות של אנשים עם מוגבלות ועלול להרתיע אנשים עם מוגבלות </w:t>
      </w:r>
      <w:r w:rsidR="008915B1">
        <w:rPr>
          <w:rFonts w:ascii="David" w:eastAsia="Times New Roman" w:hAnsi="David" w:cs="David" w:hint="cs"/>
          <w:sz w:val="24"/>
          <w:szCs w:val="24"/>
          <w:rtl/>
        </w:rPr>
        <w:t xml:space="preserve">ולמנוע מהם </w:t>
      </w:r>
      <w:r w:rsidRPr="001153F2">
        <w:rPr>
          <w:rFonts w:ascii="David" w:eastAsia="Times New Roman" w:hAnsi="David" w:cs="David" w:hint="cs"/>
          <w:sz w:val="24"/>
          <w:szCs w:val="24"/>
          <w:rtl/>
        </w:rPr>
        <w:t>לפנות לקבלת טיפול או לשתף את הרופא המטפל בכל הפרטים הנוגעים למצבם הנפשי או ה</w:t>
      </w:r>
      <w:r w:rsidR="00243913">
        <w:rPr>
          <w:rFonts w:ascii="David" w:eastAsia="Times New Roman" w:hAnsi="David" w:cs="David" w:hint="cs"/>
          <w:sz w:val="24"/>
          <w:szCs w:val="24"/>
          <w:rtl/>
        </w:rPr>
        <w:t>פיזי</w:t>
      </w:r>
      <w:r w:rsidRPr="001153F2">
        <w:rPr>
          <w:rFonts w:ascii="David" w:eastAsia="Times New Roman" w:hAnsi="David" w:cs="David" w:hint="cs"/>
          <w:sz w:val="24"/>
          <w:szCs w:val="24"/>
          <w:rtl/>
        </w:rPr>
        <w:t>, מחשש שמא תופר פרטיותם.</w:t>
      </w:r>
      <w:r w:rsidR="000A7D55">
        <w:rPr>
          <w:rStyle w:val="af"/>
          <w:rFonts w:ascii="David" w:eastAsia="Times New Roman" w:hAnsi="David" w:cs="David"/>
          <w:sz w:val="24"/>
          <w:szCs w:val="24"/>
          <w:rtl/>
        </w:rPr>
        <w:footnoteReference w:id="10"/>
      </w:r>
      <w:r w:rsidRPr="001153F2">
        <w:rPr>
          <w:rFonts w:ascii="David" w:eastAsia="Times New Roman" w:hAnsi="David" w:cs="David" w:hint="cs"/>
          <w:sz w:val="24"/>
          <w:szCs w:val="24"/>
          <w:rtl/>
        </w:rPr>
        <w:t xml:space="preserve"> </w:t>
      </w:r>
    </w:p>
    <w:p w14:paraId="6A3F4C4F" w14:textId="77777777" w:rsidR="007B21DC" w:rsidRDefault="007B21DC" w:rsidP="007B21DC">
      <w:pPr>
        <w:pStyle w:val="a9"/>
        <w:bidi/>
        <w:spacing w:after="0" w:line="360" w:lineRule="auto"/>
        <w:jc w:val="both"/>
        <w:rPr>
          <w:rFonts w:ascii="David" w:eastAsia="Times New Roman" w:hAnsi="David" w:cs="David"/>
          <w:sz w:val="24"/>
          <w:szCs w:val="24"/>
        </w:rPr>
      </w:pPr>
    </w:p>
    <w:p w14:paraId="195F66D7" w14:textId="22B0A509" w:rsidR="00645032" w:rsidRPr="007B21DC" w:rsidRDefault="00645032" w:rsidP="00123D8E">
      <w:pPr>
        <w:pStyle w:val="a9"/>
        <w:numPr>
          <w:ilvl w:val="0"/>
          <w:numId w:val="24"/>
        </w:numPr>
        <w:bidi/>
        <w:spacing w:after="0" w:line="360" w:lineRule="auto"/>
        <w:jc w:val="both"/>
        <w:rPr>
          <w:rFonts w:ascii="David" w:eastAsia="Times New Roman" w:hAnsi="David" w:cs="David"/>
          <w:sz w:val="24"/>
          <w:szCs w:val="24"/>
          <w:rtl/>
        </w:rPr>
      </w:pPr>
      <w:r w:rsidRPr="007B21DC">
        <w:rPr>
          <w:rFonts w:ascii="David" w:eastAsia="Times New Roman" w:hAnsi="David" w:cs="David" w:hint="cs"/>
          <w:sz w:val="24"/>
          <w:szCs w:val="24"/>
          <w:rtl/>
        </w:rPr>
        <w:t>פגיעה בזכויות באשפוז פסיכיאטרי</w:t>
      </w:r>
      <w:r w:rsidR="00335B82">
        <w:rPr>
          <w:rFonts w:ascii="David" w:eastAsia="Times New Roman" w:hAnsi="David" w:cs="David" w:hint="cs"/>
          <w:sz w:val="24"/>
          <w:szCs w:val="24"/>
          <w:rtl/>
        </w:rPr>
        <w:t xml:space="preserve"> – </w:t>
      </w:r>
      <w:r w:rsidR="007B21DC" w:rsidRPr="007B21DC">
        <w:rPr>
          <w:rFonts w:ascii="David" w:eastAsia="Times New Roman" w:hAnsi="David" w:cs="David" w:hint="cs"/>
          <w:sz w:val="24"/>
          <w:szCs w:val="24"/>
          <w:rtl/>
        </w:rPr>
        <w:t>אנשים המאושפזים בבתי חולים פסיכיאטריים, אם מרצו</w:t>
      </w:r>
      <w:r w:rsidR="00335B82">
        <w:rPr>
          <w:rFonts w:ascii="David" w:eastAsia="Times New Roman" w:hAnsi="David" w:cs="David" w:hint="cs"/>
          <w:sz w:val="24"/>
          <w:szCs w:val="24"/>
          <w:rtl/>
        </w:rPr>
        <w:t>נם</w:t>
      </w:r>
      <w:r w:rsidR="007B21DC" w:rsidRPr="007B21DC">
        <w:rPr>
          <w:rFonts w:ascii="David" w:eastAsia="Times New Roman" w:hAnsi="David" w:cs="David" w:hint="cs"/>
          <w:sz w:val="24"/>
          <w:szCs w:val="24"/>
          <w:rtl/>
        </w:rPr>
        <w:t xml:space="preserve"> ואם בהוראת אשפוז</w:t>
      </w:r>
      <w:r w:rsidR="00335B82">
        <w:rPr>
          <w:rFonts w:ascii="David" w:eastAsia="Times New Roman" w:hAnsi="David" w:cs="David" w:hint="cs"/>
          <w:sz w:val="24"/>
          <w:szCs w:val="24"/>
          <w:rtl/>
        </w:rPr>
        <w:t>,</w:t>
      </w:r>
      <w:r w:rsidR="007B21DC" w:rsidRPr="007B21DC">
        <w:rPr>
          <w:rFonts w:ascii="David" w:eastAsia="Times New Roman" w:hAnsi="David" w:cs="David" w:hint="cs"/>
          <w:sz w:val="24"/>
          <w:szCs w:val="24"/>
          <w:rtl/>
        </w:rPr>
        <w:t xml:space="preserve"> מעידים על הפרה של זכויות במהלך האשפוז</w:t>
      </w:r>
      <w:r w:rsidR="00374D59">
        <w:rPr>
          <w:rFonts w:ascii="David" w:eastAsia="Times New Roman" w:hAnsi="David" w:cs="David" w:hint="cs"/>
          <w:sz w:val="24"/>
          <w:szCs w:val="24"/>
          <w:rtl/>
        </w:rPr>
        <w:t xml:space="preserve"> –</w:t>
      </w:r>
      <w:r w:rsidR="00DA2914">
        <w:rPr>
          <w:rFonts w:ascii="David" w:eastAsia="Times New Roman" w:hAnsi="David" w:cs="David" w:hint="cs"/>
          <w:sz w:val="24"/>
          <w:szCs w:val="24"/>
          <w:rtl/>
        </w:rPr>
        <w:t xml:space="preserve"> </w:t>
      </w:r>
      <w:r w:rsidRPr="007B21DC">
        <w:rPr>
          <w:rFonts w:ascii="David" w:eastAsia="Times New Roman" w:hAnsi="David" w:cs="David" w:hint="cs"/>
          <w:sz w:val="24"/>
          <w:szCs w:val="24"/>
          <w:rtl/>
        </w:rPr>
        <w:t xml:space="preserve">כולל קשירות ובידוד. </w:t>
      </w:r>
      <w:r w:rsidR="00374D59">
        <w:rPr>
          <w:rFonts w:ascii="David" w:eastAsia="Times New Roman" w:hAnsi="David" w:cs="David" w:hint="cs"/>
          <w:sz w:val="24"/>
          <w:szCs w:val="24"/>
          <w:rtl/>
        </w:rPr>
        <w:t xml:space="preserve">יתרה מזאת, </w:t>
      </w:r>
      <w:r w:rsidRPr="007B21DC">
        <w:rPr>
          <w:rFonts w:ascii="David" w:eastAsia="Times New Roman" w:hAnsi="David" w:cs="David" w:hint="cs"/>
          <w:sz w:val="24"/>
          <w:szCs w:val="24"/>
          <w:rtl/>
        </w:rPr>
        <w:t>ב</w:t>
      </w:r>
      <w:r w:rsidR="00295458">
        <w:rPr>
          <w:rFonts w:ascii="David" w:eastAsia="Times New Roman" w:hAnsi="David" w:cs="David" w:hint="cs"/>
          <w:sz w:val="24"/>
          <w:szCs w:val="24"/>
          <w:rtl/>
        </w:rPr>
        <w:t>היעדר</w:t>
      </w:r>
      <w:r w:rsidRPr="007B21DC">
        <w:rPr>
          <w:rFonts w:ascii="David" w:eastAsia="Times New Roman" w:hAnsi="David" w:cs="David" w:hint="cs"/>
          <w:sz w:val="24"/>
          <w:szCs w:val="24"/>
          <w:rtl/>
        </w:rPr>
        <w:t xml:space="preserve"> מענים טיפוליים בקהילה למצבי משבר נפשיים אקוטיים, המענה היחיד הקיים היום </w:t>
      </w:r>
      <w:r w:rsidR="00CD4808">
        <w:rPr>
          <w:rFonts w:ascii="David" w:eastAsia="Times New Roman" w:hAnsi="David" w:cs="David" w:hint="cs"/>
          <w:sz w:val="24"/>
          <w:szCs w:val="24"/>
          <w:rtl/>
        </w:rPr>
        <w:t xml:space="preserve">למצבים נפשיים </w:t>
      </w:r>
      <w:r w:rsidRPr="007B21DC">
        <w:rPr>
          <w:rFonts w:ascii="David" w:eastAsia="Times New Roman" w:hAnsi="David" w:cs="David" w:hint="cs"/>
          <w:sz w:val="24"/>
          <w:szCs w:val="24"/>
          <w:rtl/>
        </w:rPr>
        <w:t>הוא המיון והאשפוז הפסיכיאטרי</w:t>
      </w:r>
      <w:r w:rsidR="00123D8E">
        <w:rPr>
          <w:rFonts w:ascii="David" w:eastAsia="Times New Roman" w:hAnsi="David" w:cs="David" w:hint="cs"/>
          <w:sz w:val="24"/>
          <w:szCs w:val="24"/>
          <w:rtl/>
        </w:rPr>
        <w:t>ים</w:t>
      </w:r>
      <w:r w:rsidR="008A7ACF">
        <w:rPr>
          <w:rFonts w:ascii="David" w:eastAsia="Times New Roman" w:hAnsi="David" w:cs="David" w:hint="cs"/>
          <w:sz w:val="24"/>
          <w:szCs w:val="24"/>
          <w:rtl/>
        </w:rPr>
        <w:t>.</w:t>
      </w:r>
      <w:r w:rsidR="007B21DC" w:rsidRPr="008A7ACF">
        <w:rPr>
          <w:rStyle w:val="af"/>
          <w:rFonts w:ascii="David" w:hAnsi="David" w:cs="David"/>
          <w:b/>
          <w:bCs/>
          <w:rtl/>
        </w:rPr>
        <w:footnoteReference w:id="11"/>
      </w:r>
      <w:r w:rsidRPr="007B21DC">
        <w:rPr>
          <w:rFonts w:ascii="David" w:hAnsi="David" w:cs="David"/>
          <w:b/>
          <w:bCs/>
          <w:color w:val="C45911" w:themeColor="accent2" w:themeShade="BF"/>
          <w:sz w:val="44"/>
          <w:szCs w:val="44"/>
          <w:u w:val="single"/>
          <w:rtl/>
        </w:rPr>
        <w:br w:type="page"/>
      </w:r>
    </w:p>
    <w:p w14:paraId="7BF90E68" w14:textId="77777777" w:rsidR="00645032" w:rsidRDefault="00645032" w:rsidP="00544DC8">
      <w:pPr>
        <w:pStyle w:val="Style1"/>
        <w:rPr>
          <w:rtl/>
        </w:rPr>
      </w:pPr>
      <w:r>
        <w:rPr>
          <w:rFonts w:hint="cs"/>
          <w:rtl/>
        </w:rPr>
        <w:lastRenderedPageBreak/>
        <w:t>ביטוח לאומי</w:t>
      </w:r>
    </w:p>
    <w:p w14:paraId="1CAAB6DA" w14:textId="77777777" w:rsidR="00645032" w:rsidRPr="0009674A" w:rsidRDefault="00645032" w:rsidP="00641B93">
      <w:pPr>
        <w:bidi/>
        <w:spacing w:after="0" w:line="240" w:lineRule="auto"/>
        <w:ind w:left="720"/>
        <w:jc w:val="both"/>
        <w:rPr>
          <w:rFonts w:ascii="David" w:eastAsia="Times New Roman" w:hAnsi="David" w:cs="David"/>
          <w:b/>
          <w:bCs/>
          <w:i/>
          <w:iCs/>
          <w:sz w:val="24"/>
          <w:szCs w:val="24"/>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אני מרגיש נרדף על ידי הביטוח הלאומי בכל נ</w:t>
      </w:r>
      <w:r w:rsidRPr="0009674A">
        <w:rPr>
          <w:rFonts w:ascii="David" w:eastAsia="Times New Roman" w:hAnsi="David" w:cs="David" w:hint="cs"/>
          <w:b/>
          <w:bCs/>
          <w:i/>
          <w:iCs/>
          <w:sz w:val="24"/>
          <w:szCs w:val="24"/>
          <w:rtl/>
        </w:rPr>
        <w:t>י</w:t>
      </w:r>
      <w:r w:rsidRPr="0009674A">
        <w:rPr>
          <w:rFonts w:ascii="David" w:eastAsia="Times New Roman" w:hAnsi="David" w:cs="David"/>
          <w:b/>
          <w:bCs/>
          <w:i/>
          <w:iCs/>
          <w:sz w:val="24"/>
          <w:szCs w:val="24"/>
          <w:rtl/>
        </w:rPr>
        <w:t>סיון שלי להתפרנס בכוחות עצמי, זאת בזמן שהקצבאות נמוכות ואינן מספקות!</w:t>
      </w:r>
      <w:r w:rsidRPr="0009674A">
        <w:rPr>
          <w:rFonts w:ascii="David" w:eastAsia="Times New Roman" w:hAnsi="David" w:cs="David" w:hint="cs"/>
          <w:b/>
          <w:bCs/>
          <w:i/>
          <w:iCs/>
          <w:sz w:val="24"/>
          <w:szCs w:val="24"/>
          <w:rtl/>
        </w:rPr>
        <w:t>"</w:t>
      </w:r>
    </w:p>
    <w:p w14:paraId="5C358177" w14:textId="77777777" w:rsidR="00645032" w:rsidRPr="0068525F" w:rsidRDefault="00645032" w:rsidP="00645032">
      <w:pPr>
        <w:bidi/>
        <w:spacing w:line="360" w:lineRule="auto"/>
        <w:jc w:val="both"/>
        <w:rPr>
          <w:rFonts w:ascii="David" w:hAnsi="David" w:cs="David"/>
          <w:sz w:val="24"/>
          <w:szCs w:val="24"/>
          <w:rtl/>
        </w:rPr>
      </w:pPr>
    </w:p>
    <w:p w14:paraId="0BB49BE2" w14:textId="77777777" w:rsidR="00645032" w:rsidRDefault="00645032" w:rsidP="004F101B">
      <w:pPr>
        <w:bidi/>
        <w:spacing w:line="360" w:lineRule="auto"/>
        <w:jc w:val="both"/>
        <w:rPr>
          <w:rFonts w:ascii="David" w:hAnsi="David" w:cs="David"/>
          <w:sz w:val="24"/>
          <w:szCs w:val="24"/>
          <w:rtl/>
        </w:rPr>
      </w:pPr>
      <w:r>
        <w:rPr>
          <w:rFonts w:ascii="David" w:hAnsi="David" w:cs="David" w:hint="cs"/>
          <w:sz w:val="24"/>
          <w:szCs w:val="24"/>
          <w:rtl/>
        </w:rPr>
        <w:t>רוב האנשים עם מוגבלות מקבלים שירות תדיר ומתמשך מהמוסד לביטוח לאומי</w:t>
      </w:r>
      <w:r w:rsidR="00CD4808">
        <w:rPr>
          <w:rFonts w:ascii="David" w:hAnsi="David" w:cs="David" w:hint="cs"/>
          <w:sz w:val="24"/>
          <w:szCs w:val="24"/>
          <w:rtl/>
        </w:rPr>
        <w:t>, ועם זאת</w:t>
      </w:r>
      <w:r>
        <w:rPr>
          <w:rFonts w:ascii="David" w:hAnsi="David" w:cs="David" w:hint="cs"/>
          <w:sz w:val="24"/>
          <w:szCs w:val="24"/>
          <w:rtl/>
        </w:rPr>
        <w:t xml:space="preserve"> נושא זה </w:t>
      </w:r>
      <w:r w:rsidR="004F101B">
        <w:rPr>
          <w:rFonts w:ascii="David" w:hAnsi="David" w:cs="David" w:hint="cs"/>
          <w:sz w:val="24"/>
          <w:szCs w:val="24"/>
          <w:rtl/>
        </w:rPr>
        <w:t>הוא</w:t>
      </w:r>
      <w:r w:rsidR="00F12D56">
        <w:rPr>
          <w:rFonts w:ascii="David" w:hAnsi="David" w:cs="David" w:hint="cs"/>
          <w:sz w:val="24"/>
          <w:szCs w:val="24"/>
          <w:rtl/>
        </w:rPr>
        <w:t xml:space="preserve"> </w:t>
      </w:r>
      <w:r>
        <w:rPr>
          <w:rFonts w:ascii="David" w:hAnsi="David" w:cs="David" w:hint="cs"/>
          <w:sz w:val="24"/>
          <w:szCs w:val="24"/>
          <w:rtl/>
        </w:rPr>
        <w:t>חסם ל</w:t>
      </w:r>
      <w:r w:rsidR="00B87F42">
        <w:rPr>
          <w:rFonts w:ascii="David" w:hAnsi="David" w:cs="David" w:hint="cs"/>
          <w:sz w:val="24"/>
          <w:szCs w:val="24"/>
          <w:rtl/>
        </w:rPr>
        <w:t>־</w:t>
      </w:r>
      <w:r>
        <w:rPr>
          <w:rFonts w:ascii="David" w:hAnsi="David" w:cs="David" w:hint="cs"/>
          <w:sz w:val="24"/>
          <w:szCs w:val="24"/>
          <w:rtl/>
        </w:rPr>
        <w:t>25% מהמשיבים.</w:t>
      </w:r>
    </w:p>
    <w:p w14:paraId="2ACCE4ED" w14:textId="369A74F0" w:rsidR="00FF31CD" w:rsidRPr="00FF31CD" w:rsidRDefault="00645032" w:rsidP="004F101B">
      <w:pPr>
        <w:bidi/>
        <w:spacing w:line="360" w:lineRule="auto"/>
        <w:jc w:val="both"/>
        <w:rPr>
          <w:rFonts w:ascii="David" w:hAnsi="David" w:cs="David"/>
          <w:sz w:val="24"/>
          <w:szCs w:val="24"/>
        </w:rPr>
      </w:pPr>
      <w:r w:rsidRPr="00FF31CD">
        <w:rPr>
          <w:rFonts w:ascii="David" w:hAnsi="David" w:cs="David" w:hint="cs"/>
          <w:sz w:val="24"/>
          <w:szCs w:val="24"/>
          <w:rtl/>
        </w:rPr>
        <w:t xml:space="preserve">חסם </w:t>
      </w:r>
      <w:r w:rsidR="00E149FE">
        <w:rPr>
          <w:rFonts w:ascii="David" w:hAnsi="David" w:cs="David" w:hint="cs"/>
          <w:sz w:val="24"/>
          <w:szCs w:val="24"/>
          <w:rtl/>
        </w:rPr>
        <w:t xml:space="preserve">זה </w:t>
      </w:r>
      <w:r w:rsidRPr="00FF31CD">
        <w:rPr>
          <w:rFonts w:ascii="David" w:hAnsi="David" w:cs="David" w:hint="cs"/>
          <w:sz w:val="24"/>
          <w:szCs w:val="24"/>
          <w:rtl/>
        </w:rPr>
        <w:t xml:space="preserve">משמעותי יותר בקרב קבוצת הגיל הצעירה </w:t>
      </w:r>
      <w:r w:rsidR="00B87F42">
        <w:rPr>
          <w:rFonts w:ascii="David" w:hAnsi="David" w:cs="David" w:hint="cs"/>
          <w:sz w:val="24"/>
          <w:szCs w:val="24"/>
          <w:rtl/>
        </w:rPr>
        <w:t>(</w:t>
      </w:r>
      <w:r w:rsidRPr="00FF31CD">
        <w:rPr>
          <w:rFonts w:ascii="David" w:hAnsi="David" w:cs="David" w:hint="cs"/>
          <w:sz w:val="24"/>
          <w:szCs w:val="24"/>
          <w:rtl/>
        </w:rPr>
        <w:t>28%</w:t>
      </w:r>
      <w:r w:rsidR="00B87F42">
        <w:rPr>
          <w:rFonts w:ascii="David" w:hAnsi="David" w:cs="David" w:hint="cs"/>
          <w:sz w:val="24"/>
          <w:szCs w:val="24"/>
          <w:rtl/>
        </w:rPr>
        <w:t>)</w:t>
      </w:r>
      <w:r w:rsidRPr="00FF31CD">
        <w:rPr>
          <w:rFonts w:ascii="David" w:hAnsi="David" w:cs="David" w:hint="cs"/>
          <w:sz w:val="24"/>
          <w:szCs w:val="24"/>
          <w:rtl/>
        </w:rPr>
        <w:t xml:space="preserve"> והוא הולך ופוחת ככל שעולה הגיל. </w:t>
      </w:r>
      <w:r w:rsidR="00E149FE">
        <w:rPr>
          <w:rFonts w:ascii="David" w:hAnsi="David" w:cs="David" w:hint="cs"/>
          <w:sz w:val="24"/>
          <w:szCs w:val="24"/>
          <w:rtl/>
        </w:rPr>
        <w:t>סיבה אפשרית לכך היא</w:t>
      </w:r>
      <w:r w:rsidRPr="00FF31CD">
        <w:rPr>
          <w:rFonts w:ascii="David" w:hAnsi="David" w:cs="David" w:hint="cs"/>
          <w:sz w:val="24"/>
          <w:szCs w:val="24"/>
          <w:rtl/>
        </w:rPr>
        <w:t xml:space="preserve"> שבגיל 18 </w:t>
      </w:r>
      <w:r w:rsidR="00E149FE">
        <w:rPr>
          <w:rFonts w:ascii="David" w:hAnsi="David" w:cs="David" w:hint="cs"/>
          <w:sz w:val="24"/>
          <w:szCs w:val="24"/>
          <w:rtl/>
        </w:rPr>
        <w:t>חל</w:t>
      </w:r>
      <w:r w:rsidR="00F12D56">
        <w:rPr>
          <w:rFonts w:ascii="David" w:hAnsi="David" w:cs="David" w:hint="cs"/>
          <w:sz w:val="24"/>
          <w:szCs w:val="24"/>
          <w:rtl/>
        </w:rPr>
        <w:t xml:space="preserve"> </w:t>
      </w:r>
      <w:r w:rsidRPr="00FF31CD">
        <w:rPr>
          <w:rFonts w:ascii="David" w:hAnsi="David" w:cs="David" w:hint="cs"/>
          <w:sz w:val="24"/>
          <w:szCs w:val="24"/>
          <w:rtl/>
        </w:rPr>
        <w:t>מ</w:t>
      </w:r>
      <w:r w:rsidR="00E149FE">
        <w:rPr>
          <w:rFonts w:ascii="David" w:hAnsi="David" w:cs="David" w:hint="cs"/>
          <w:sz w:val="24"/>
          <w:szCs w:val="24"/>
          <w:rtl/>
        </w:rPr>
        <w:t>ַ</w:t>
      </w:r>
      <w:r w:rsidRPr="00FF31CD">
        <w:rPr>
          <w:rFonts w:ascii="David" w:hAnsi="David" w:cs="David" w:hint="cs"/>
          <w:sz w:val="24"/>
          <w:szCs w:val="24"/>
          <w:rtl/>
        </w:rPr>
        <w:t>עבר מקצבת 'ילד נכה' לקצבת נכות, תהליך הדורש</w:t>
      </w:r>
      <w:r w:rsidR="000A75C4">
        <w:rPr>
          <w:rFonts w:ascii="David" w:hAnsi="David" w:cs="David" w:hint="cs"/>
          <w:sz w:val="24"/>
          <w:szCs w:val="24"/>
          <w:rtl/>
        </w:rPr>
        <w:t xml:space="preserve"> </w:t>
      </w:r>
      <w:r w:rsidRPr="00FF31CD">
        <w:rPr>
          <w:rFonts w:ascii="David" w:hAnsi="David" w:cs="David" w:hint="cs"/>
          <w:sz w:val="24"/>
          <w:szCs w:val="24"/>
          <w:rtl/>
        </w:rPr>
        <w:t>בחינה מחודשת של אחוזי הנכות באמצעות ועדות רפואיות ובדיקת הזכאות לקצבאות ו</w:t>
      </w:r>
      <w:r w:rsidR="004F101B">
        <w:rPr>
          <w:rFonts w:ascii="David" w:hAnsi="David" w:cs="David" w:hint="cs"/>
          <w:sz w:val="24"/>
          <w:szCs w:val="24"/>
          <w:rtl/>
        </w:rPr>
        <w:t>ל</w:t>
      </w:r>
      <w:r w:rsidRPr="00FF31CD">
        <w:rPr>
          <w:rFonts w:ascii="David" w:hAnsi="David" w:cs="David" w:hint="cs"/>
          <w:sz w:val="24"/>
          <w:szCs w:val="24"/>
          <w:rtl/>
        </w:rPr>
        <w:t xml:space="preserve">זכאויות נוספות כגון קצבת שירותים מיוחדים, </w:t>
      </w:r>
      <w:r w:rsidR="004F101B">
        <w:rPr>
          <w:rFonts w:ascii="David" w:hAnsi="David" w:cs="David" w:hint="cs"/>
          <w:sz w:val="24"/>
          <w:szCs w:val="24"/>
          <w:rtl/>
        </w:rPr>
        <w:t xml:space="preserve">קצבת </w:t>
      </w:r>
      <w:r w:rsidRPr="00FF31CD">
        <w:rPr>
          <w:rFonts w:ascii="David" w:hAnsi="David" w:cs="David" w:hint="cs"/>
          <w:sz w:val="24"/>
          <w:szCs w:val="24"/>
          <w:rtl/>
        </w:rPr>
        <w:t>ניידות</w:t>
      </w:r>
      <w:r w:rsidR="00277B05">
        <w:rPr>
          <w:rFonts w:ascii="David" w:hAnsi="David" w:cs="David" w:hint="cs"/>
          <w:sz w:val="24"/>
          <w:szCs w:val="24"/>
          <w:rtl/>
        </w:rPr>
        <w:t>,</w:t>
      </w:r>
      <w:r w:rsidRPr="00FF31CD">
        <w:rPr>
          <w:rFonts w:ascii="David" w:hAnsi="David" w:cs="David" w:hint="cs"/>
          <w:sz w:val="24"/>
          <w:szCs w:val="24"/>
          <w:rtl/>
        </w:rPr>
        <w:t xml:space="preserve"> שיקום תעסוקתי וכו'.</w:t>
      </w:r>
    </w:p>
    <w:p w14:paraId="117717F1" w14:textId="77777777" w:rsidR="00FF31CD" w:rsidRPr="00FF31CD" w:rsidRDefault="00FF31CD" w:rsidP="004F101B">
      <w:pPr>
        <w:bidi/>
        <w:spacing w:line="360" w:lineRule="auto"/>
        <w:jc w:val="both"/>
        <w:rPr>
          <w:rFonts w:ascii="David" w:hAnsi="David" w:cs="David"/>
          <w:sz w:val="24"/>
          <w:szCs w:val="24"/>
          <w:rtl/>
        </w:rPr>
      </w:pPr>
      <w:r>
        <w:rPr>
          <w:rFonts w:ascii="David" w:hAnsi="David" w:cs="David" w:hint="cs"/>
          <w:sz w:val="24"/>
          <w:szCs w:val="24"/>
          <w:rtl/>
          <w:lang w:val="en-GB"/>
        </w:rPr>
        <w:t>נוסף</w:t>
      </w:r>
      <w:r w:rsidR="00B87F42">
        <w:rPr>
          <w:rFonts w:ascii="David" w:hAnsi="David" w:cs="David" w:hint="cs"/>
          <w:sz w:val="24"/>
          <w:szCs w:val="24"/>
          <w:rtl/>
          <w:lang w:val="en-GB"/>
        </w:rPr>
        <w:t xml:space="preserve"> על כך</w:t>
      </w:r>
      <w:r w:rsidR="00F12D56">
        <w:rPr>
          <w:rFonts w:ascii="David" w:hAnsi="David" w:cs="David" w:hint="cs"/>
          <w:sz w:val="24"/>
          <w:szCs w:val="24"/>
          <w:rtl/>
          <w:lang w:val="en-GB"/>
        </w:rPr>
        <w:t xml:space="preserve"> </w:t>
      </w:r>
      <w:r w:rsidRPr="00AD05A6">
        <w:rPr>
          <w:rFonts w:ascii="David" w:hAnsi="David" w:cs="David" w:hint="cs"/>
          <w:sz w:val="24"/>
          <w:szCs w:val="24"/>
          <w:rtl/>
        </w:rPr>
        <w:t>36%</w:t>
      </w:r>
      <w:r w:rsidR="00F12D56">
        <w:rPr>
          <w:rFonts w:ascii="David" w:hAnsi="David" w:cs="David" w:hint="cs"/>
          <w:sz w:val="24"/>
          <w:szCs w:val="24"/>
          <w:rtl/>
        </w:rPr>
        <w:t xml:space="preserve"> </w:t>
      </w:r>
      <w:r w:rsidR="00B87F42">
        <w:rPr>
          <w:rFonts w:ascii="David" w:hAnsi="David" w:cs="David" w:hint="cs"/>
          <w:sz w:val="24"/>
          <w:szCs w:val="24"/>
          <w:rtl/>
        </w:rPr>
        <w:t xml:space="preserve">מהמשיבים </w:t>
      </w:r>
      <w:r w:rsidRPr="00FF31CD">
        <w:rPr>
          <w:rFonts w:ascii="David" w:hAnsi="David" w:cs="David" w:hint="cs"/>
          <w:sz w:val="24"/>
          <w:szCs w:val="24"/>
          <w:rtl/>
        </w:rPr>
        <w:t xml:space="preserve">הצביעו על גיל הפרישה </w:t>
      </w:r>
      <w:r w:rsidR="00C007B5">
        <w:rPr>
          <w:rFonts w:ascii="David" w:hAnsi="David" w:cs="David" w:hint="cs"/>
          <w:sz w:val="24"/>
          <w:szCs w:val="24"/>
          <w:rtl/>
        </w:rPr>
        <w:t>כ</w:t>
      </w:r>
      <w:r w:rsidR="00F01FAA">
        <w:rPr>
          <w:rFonts w:ascii="David" w:hAnsi="David" w:cs="David" w:hint="cs"/>
          <w:sz w:val="24"/>
          <w:szCs w:val="24"/>
          <w:rtl/>
        </w:rPr>
        <w:t>חסם</w:t>
      </w:r>
      <w:r w:rsidR="00F12D56">
        <w:rPr>
          <w:rFonts w:ascii="David" w:hAnsi="David" w:cs="David" w:hint="cs"/>
          <w:sz w:val="24"/>
          <w:szCs w:val="24"/>
          <w:rtl/>
        </w:rPr>
        <w:t xml:space="preserve"> </w:t>
      </w:r>
      <w:r w:rsidR="004F101B">
        <w:rPr>
          <w:rFonts w:ascii="David" w:hAnsi="David" w:cs="David" w:hint="cs"/>
          <w:sz w:val="24"/>
          <w:szCs w:val="24"/>
          <w:rtl/>
        </w:rPr>
        <w:t>בקבלת שירותים מביטוח לאומי</w:t>
      </w:r>
      <w:r w:rsidR="00F01FAA">
        <w:rPr>
          <w:rFonts w:ascii="David" w:hAnsi="David" w:cs="David" w:hint="cs"/>
          <w:sz w:val="24"/>
          <w:szCs w:val="24"/>
          <w:rtl/>
        </w:rPr>
        <w:t>, מכיוון שהמוסד לביטוח לאומי מתייחס אל אנשים עם מוגבלות שהגיעו לגיל זה כאל קשישים בלבד, ובשל כך</w:t>
      </w:r>
      <w:r w:rsidR="00F12D56">
        <w:rPr>
          <w:rFonts w:ascii="David" w:hAnsi="David" w:cs="David" w:hint="cs"/>
          <w:sz w:val="24"/>
          <w:szCs w:val="24"/>
          <w:rtl/>
        </w:rPr>
        <w:t xml:space="preserve"> </w:t>
      </w:r>
      <w:r w:rsidR="008D1EBB">
        <w:rPr>
          <w:rFonts w:ascii="David" w:hAnsi="David" w:cs="David" w:hint="cs"/>
          <w:sz w:val="24"/>
          <w:szCs w:val="24"/>
          <w:rtl/>
        </w:rPr>
        <w:t>הוא מפסיק את</w:t>
      </w:r>
      <w:r w:rsidR="00F12D56">
        <w:rPr>
          <w:rFonts w:ascii="David" w:hAnsi="David" w:cs="David" w:hint="cs"/>
          <w:sz w:val="24"/>
          <w:szCs w:val="24"/>
          <w:rtl/>
        </w:rPr>
        <w:t xml:space="preserve"> </w:t>
      </w:r>
      <w:r w:rsidR="008D1EBB">
        <w:rPr>
          <w:rFonts w:ascii="David" w:hAnsi="David" w:cs="David" w:hint="cs"/>
          <w:sz w:val="24"/>
          <w:szCs w:val="24"/>
          <w:rtl/>
        </w:rPr>
        <w:t>ה</w:t>
      </w:r>
      <w:r w:rsidRPr="00FF31CD">
        <w:rPr>
          <w:rFonts w:ascii="David" w:hAnsi="David" w:cs="David" w:hint="cs"/>
          <w:sz w:val="24"/>
          <w:szCs w:val="24"/>
          <w:rtl/>
        </w:rPr>
        <w:t xml:space="preserve">שירותים </w:t>
      </w:r>
      <w:r w:rsidR="00C007B5">
        <w:rPr>
          <w:rFonts w:ascii="David" w:hAnsi="David" w:cs="David" w:hint="cs"/>
          <w:sz w:val="24"/>
          <w:szCs w:val="24"/>
          <w:rtl/>
        </w:rPr>
        <w:t>ו</w:t>
      </w:r>
      <w:r w:rsidR="008D1EBB">
        <w:rPr>
          <w:rFonts w:ascii="David" w:hAnsi="David" w:cs="David" w:hint="cs"/>
          <w:sz w:val="24"/>
          <w:szCs w:val="24"/>
          <w:rtl/>
        </w:rPr>
        <w:t>ה</w:t>
      </w:r>
      <w:r w:rsidRPr="00FF31CD">
        <w:rPr>
          <w:rFonts w:ascii="David" w:hAnsi="David" w:cs="David" w:hint="cs"/>
          <w:sz w:val="24"/>
          <w:szCs w:val="24"/>
          <w:rtl/>
        </w:rPr>
        <w:t>קצבאות</w:t>
      </w:r>
      <w:r w:rsidR="008D1EBB">
        <w:rPr>
          <w:rFonts w:ascii="David" w:hAnsi="David" w:cs="David" w:hint="cs"/>
          <w:sz w:val="24"/>
          <w:szCs w:val="24"/>
          <w:rtl/>
        </w:rPr>
        <w:t xml:space="preserve"> שהם קיבלו עד גיל זה</w:t>
      </w:r>
      <w:r w:rsidRPr="00FF31CD">
        <w:rPr>
          <w:rFonts w:ascii="David" w:hAnsi="David" w:cs="David" w:hint="cs"/>
          <w:sz w:val="24"/>
          <w:szCs w:val="24"/>
          <w:rtl/>
        </w:rPr>
        <w:t xml:space="preserve"> עקב </w:t>
      </w:r>
      <w:r w:rsidR="00C007B5">
        <w:rPr>
          <w:rFonts w:ascii="David" w:hAnsi="David" w:cs="David" w:hint="cs"/>
          <w:sz w:val="24"/>
          <w:szCs w:val="24"/>
          <w:rtl/>
        </w:rPr>
        <w:t>ה</w:t>
      </w:r>
      <w:r w:rsidRPr="00FF31CD">
        <w:rPr>
          <w:rFonts w:ascii="David" w:hAnsi="David" w:cs="David" w:hint="cs"/>
          <w:sz w:val="24"/>
          <w:szCs w:val="24"/>
          <w:rtl/>
        </w:rPr>
        <w:t>מ</w:t>
      </w:r>
      <w:r w:rsidR="00C007B5">
        <w:rPr>
          <w:rFonts w:ascii="David" w:hAnsi="David" w:cs="David" w:hint="cs"/>
          <w:sz w:val="24"/>
          <w:szCs w:val="24"/>
          <w:rtl/>
        </w:rPr>
        <w:t>ַ</w:t>
      </w:r>
      <w:r w:rsidRPr="00FF31CD">
        <w:rPr>
          <w:rFonts w:ascii="David" w:hAnsi="David" w:cs="David" w:hint="cs"/>
          <w:sz w:val="24"/>
          <w:szCs w:val="24"/>
          <w:rtl/>
        </w:rPr>
        <w:t>עבר לקצבאות ז</w:t>
      </w:r>
      <w:r w:rsidR="00C007B5">
        <w:rPr>
          <w:rFonts w:ascii="David" w:hAnsi="David" w:cs="David" w:hint="cs"/>
          <w:sz w:val="24"/>
          <w:szCs w:val="24"/>
          <w:rtl/>
        </w:rPr>
        <w:t>ִ</w:t>
      </w:r>
      <w:r w:rsidRPr="00FF31CD">
        <w:rPr>
          <w:rFonts w:ascii="David" w:hAnsi="David" w:cs="David" w:hint="cs"/>
          <w:sz w:val="24"/>
          <w:szCs w:val="24"/>
          <w:rtl/>
        </w:rPr>
        <w:t xml:space="preserve">קנה. </w:t>
      </w:r>
    </w:p>
    <w:p w14:paraId="20DE22BD" w14:textId="4BA140DB" w:rsidR="00645032" w:rsidRDefault="008D1EBB" w:rsidP="004F101B">
      <w:pPr>
        <w:bidi/>
        <w:spacing w:line="360" w:lineRule="auto"/>
        <w:jc w:val="both"/>
        <w:rPr>
          <w:rFonts w:ascii="David" w:hAnsi="David" w:cs="David"/>
          <w:sz w:val="24"/>
          <w:szCs w:val="24"/>
          <w:rtl/>
        </w:rPr>
      </w:pPr>
      <w:r>
        <w:rPr>
          <w:rFonts w:ascii="David" w:hAnsi="David" w:cs="David" w:hint="cs"/>
          <w:sz w:val="24"/>
          <w:szCs w:val="24"/>
          <w:rtl/>
        </w:rPr>
        <w:t>יתרה מזאת, לא</w:t>
      </w:r>
      <w:r w:rsidR="00645032">
        <w:rPr>
          <w:rFonts w:ascii="David" w:hAnsi="David" w:cs="David" w:hint="cs"/>
          <w:sz w:val="24"/>
          <w:szCs w:val="24"/>
          <w:rtl/>
        </w:rPr>
        <w:t xml:space="preserve"> מפתיע </w:t>
      </w:r>
      <w:r>
        <w:rPr>
          <w:rFonts w:ascii="David" w:hAnsi="David" w:cs="David" w:hint="cs"/>
          <w:sz w:val="24"/>
          <w:szCs w:val="24"/>
          <w:rtl/>
        </w:rPr>
        <w:t>שאנשים עם מוגבלויות בלתי־נראות, שהן</w:t>
      </w:r>
      <w:r w:rsidR="00645032">
        <w:rPr>
          <w:rFonts w:ascii="David" w:hAnsi="David" w:cs="David" w:hint="cs"/>
          <w:sz w:val="24"/>
          <w:szCs w:val="24"/>
          <w:rtl/>
        </w:rPr>
        <w:t xml:space="preserve"> המוגבלויות הקשות יותר להוכחה ונדרשות לעמוד בקושי של הוכחת </w:t>
      </w:r>
      <w:r w:rsidR="004F101B">
        <w:rPr>
          <w:rFonts w:ascii="David" w:hAnsi="David" w:cs="David" w:hint="cs"/>
          <w:sz w:val="24"/>
          <w:szCs w:val="24"/>
          <w:rtl/>
        </w:rPr>
        <w:t>ה</w:t>
      </w:r>
      <w:r w:rsidR="00645032">
        <w:rPr>
          <w:rFonts w:ascii="David" w:hAnsi="David" w:cs="David" w:hint="cs"/>
          <w:sz w:val="24"/>
          <w:szCs w:val="24"/>
          <w:rtl/>
        </w:rPr>
        <w:t>מוגבלות ו</w:t>
      </w:r>
      <w:r w:rsidR="004F101B">
        <w:rPr>
          <w:rFonts w:ascii="David" w:hAnsi="David" w:cs="David" w:hint="cs"/>
          <w:sz w:val="24"/>
          <w:szCs w:val="24"/>
          <w:rtl/>
        </w:rPr>
        <w:t>ה</w:t>
      </w:r>
      <w:r w:rsidR="00645032">
        <w:rPr>
          <w:rFonts w:ascii="David" w:hAnsi="David" w:cs="David" w:hint="cs"/>
          <w:sz w:val="24"/>
          <w:szCs w:val="24"/>
          <w:rtl/>
        </w:rPr>
        <w:t>צורך</w:t>
      </w:r>
      <w:r>
        <w:rPr>
          <w:rFonts w:ascii="David" w:hAnsi="David" w:cs="David" w:hint="cs"/>
          <w:sz w:val="24"/>
          <w:szCs w:val="24"/>
          <w:rtl/>
        </w:rPr>
        <w:t xml:space="preserve"> בסיוע,</w:t>
      </w:r>
      <w:r w:rsidR="0054214B">
        <w:rPr>
          <w:rFonts w:ascii="David" w:hAnsi="David" w:cs="David" w:hint="cs"/>
          <w:sz w:val="24"/>
          <w:szCs w:val="24"/>
          <w:rtl/>
        </w:rPr>
        <w:t xml:space="preserve"> </w:t>
      </w:r>
      <w:r w:rsidR="00645032">
        <w:rPr>
          <w:rFonts w:ascii="David" w:hAnsi="David" w:cs="David" w:hint="cs"/>
          <w:sz w:val="24"/>
          <w:szCs w:val="24"/>
          <w:rtl/>
        </w:rPr>
        <w:t xml:space="preserve">הצביעו על נושא זה כחסם </w:t>
      </w:r>
      <w:r w:rsidR="004358E9">
        <w:rPr>
          <w:rFonts w:ascii="David" w:hAnsi="David" w:cs="David" w:hint="cs"/>
          <w:sz w:val="24"/>
          <w:szCs w:val="24"/>
          <w:rtl/>
        </w:rPr>
        <w:t xml:space="preserve">מרכזי עבורם – 41% מהמשיבים עם </w:t>
      </w:r>
      <w:r w:rsidR="00645032">
        <w:rPr>
          <w:rFonts w:ascii="David" w:hAnsi="David" w:cs="David" w:hint="cs"/>
          <w:sz w:val="24"/>
          <w:szCs w:val="24"/>
          <w:rtl/>
        </w:rPr>
        <w:t>לקויות למידה</w:t>
      </w:r>
      <w:r w:rsidR="004358E9">
        <w:rPr>
          <w:rFonts w:ascii="David" w:hAnsi="David" w:cs="David" w:hint="cs"/>
          <w:sz w:val="24"/>
          <w:szCs w:val="24"/>
          <w:rtl/>
        </w:rPr>
        <w:t>, 33% מהמשיבים עם</w:t>
      </w:r>
      <w:r w:rsidR="00645032">
        <w:rPr>
          <w:rFonts w:ascii="David" w:hAnsi="David" w:cs="David" w:hint="cs"/>
          <w:sz w:val="24"/>
          <w:szCs w:val="24"/>
          <w:rtl/>
        </w:rPr>
        <w:t xml:space="preserve"> מוגבלות בשמיעה </w:t>
      </w:r>
      <w:r w:rsidR="004358E9">
        <w:rPr>
          <w:rFonts w:ascii="David" w:hAnsi="David" w:cs="David" w:hint="cs"/>
          <w:sz w:val="24"/>
          <w:szCs w:val="24"/>
          <w:rtl/>
        </w:rPr>
        <w:t xml:space="preserve">ו־29% מהמשיבים עם </w:t>
      </w:r>
      <w:r w:rsidR="00645032">
        <w:rPr>
          <w:rFonts w:ascii="David" w:hAnsi="David" w:cs="David" w:hint="cs"/>
          <w:sz w:val="24"/>
          <w:szCs w:val="24"/>
          <w:rtl/>
        </w:rPr>
        <w:t>מוגבלות נפשית.</w:t>
      </w:r>
    </w:p>
    <w:p w14:paraId="0441E0D6" w14:textId="05E81652" w:rsidR="00E423D1" w:rsidRDefault="00E423D1" w:rsidP="00E423D1">
      <w:pPr>
        <w:bidi/>
        <w:spacing w:line="360" w:lineRule="auto"/>
        <w:jc w:val="both"/>
        <w:rPr>
          <w:rFonts w:ascii="David" w:hAnsi="David" w:cs="David"/>
          <w:sz w:val="24"/>
          <w:szCs w:val="24"/>
          <w:rtl/>
        </w:rPr>
      </w:pPr>
      <w:r>
        <w:rPr>
          <w:noProof/>
        </w:rPr>
        <w:drawing>
          <wp:inline distT="0" distB="0" distL="0" distR="0" wp14:anchorId="33AD0DD9" wp14:editId="59F4BE81">
            <wp:extent cx="5731510" cy="3223895"/>
            <wp:effectExtent l="0" t="0" r="2540" b="0"/>
            <wp:docPr id="32" name="תמונה 32" descr="מהם הקשיים בתחום ביטוח לאומי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תמונה 32" descr="מהם הקשיים בתחום ביטוח לאומי - דיאגרמה"/>
                    <pic:cNvPicPr/>
                  </pic:nvPicPr>
                  <pic:blipFill>
                    <a:blip r:embed="rId21"/>
                    <a:stretch>
                      <a:fillRect/>
                    </a:stretch>
                  </pic:blipFill>
                  <pic:spPr>
                    <a:xfrm>
                      <a:off x="0" y="0"/>
                      <a:ext cx="5731510" cy="3223895"/>
                    </a:xfrm>
                    <a:prstGeom prst="rect">
                      <a:avLst/>
                    </a:prstGeom>
                  </pic:spPr>
                </pic:pic>
              </a:graphicData>
            </a:graphic>
          </wp:inline>
        </w:drawing>
      </w:r>
    </w:p>
    <w:p w14:paraId="04E76A41" w14:textId="77777777" w:rsidR="00645032" w:rsidRPr="00517231" w:rsidRDefault="00645032" w:rsidP="00645032">
      <w:pPr>
        <w:bidi/>
        <w:spacing w:line="360" w:lineRule="auto"/>
        <w:ind w:left="360"/>
        <w:jc w:val="both"/>
        <w:rPr>
          <w:rFonts w:ascii="David" w:hAnsi="David" w:cs="David"/>
          <w:sz w:val="24"/>
          <w:szCs w:val="24"/>
        </w:rPr>
      </w:pPr>
      <w:r>
        <w:rPr>
          <w:rFonts w:ascii="David" w:hAnsi="David" w:cs="David" w:hint="cs"/>
          <w:sz w:val="24"/>
          <w:szCs w:val="24"/>
          <w:rtl/>
        </w:rPr>
        <w:lastRenderedPageBreak/>
        <w:t>החסמים ו</w:t>
      </w:r>
      <w:r w:rsidRPr="00517231">
        <w:rPr>
          <w:rFonts w:ascii="David" w:hAnsi="David" w:cs="David" w:hint="cs"/>
          <w:sz w:val="24"/>
          <w:szCs w:val="24"/>
          <w:rtl/>
        </w:rPr>
        <w:t xml:space="preserve">הקשיים בתוך </w:t>
      </w:r>
      <w:r>
        <w:rPr>
          <w:rFonts w:ascii="David" w:hAnsi="David" w:cs="David" w:hint="cs"/>
          <w:sz w:val="24"/>
          <w:szCs w:val="24"/>
          <w:rtl/>
        </w:rPr>
        <w:t>נושא הביטוח הלאומי הם:</w:t>
      </w:r>
    </w:p>
    <w:p w14:paraId="3CE3FEEE" w14:textId="42E50220" w:rsidR="00645032" w:rsidRDefault="00B87F42" w:rsidP="004F101B">
      <w:pPr>
        <w:pStyle w:val="a9"/>
        <w:numPr>
          <w:ilvl w:val="0"/>
          <w:numId w:val="25"/>
        </w:numPr>
        <w:bidi/>
        <w:spacing w:line="360" w:lineRule="auto"/>
        <w:jc w:val="both"/>
        <w:rPr>
          <w:rFonts w:ascii="David" w:hAnsi="David" w:cs="David"/>
          <w:sz w:val="24"/>
          <w:szCs w:val="24"/>
        </w:rPr>
      </w:pPr>
      <w:r>
        <w:rPr>
          <w:rFonts w:ascii="David" w:hAnsi="David" w:cs="David" w:hint="cs"/>
          <w:sz w:val="24"/>
          <w:szCs w:val="24"/>
          <w:rtl/>
        </w:rPr>
        <w:t xml:space="preserve">הקצבאות הזעומות – </w:t>
      </w:r>
      <w:r w:rsidR="00645032" w:rsidRPr="001153F2">
        <w:rPr>
          <w:rFonts w:ascii="David" w:hAnsi="David" w:cs="David" w:hint="cs"/>
          <w:sz w:val="24"/>
          <w:szCs w:val="24"/>
          <w:rtl/>
        </w:rPr>
        <w:t xml:space="preserve">החסם הראשון והמשמעותי ביותר הוא </w:t>
      </w:r>
      <w:r w:rsidR="00547732">
        <w:rPr>
          <w:rFonts w:ascii="David" w:hAnsi="David" w:cs="David" w:hint="cs"/>
          <w:sz w:val="24"/>
          <w:szCs w:val="24"/>
          <w:rtl/>
        </w:rPr>
        <w:t>הסכום הנמוך של</w:t>
      </w:r>
      <w:r w:rsidR="00645032" w:rsidRPr="001153F2">
        <w:rPr>
          <w:rFonts w:ascii="David" w:hAnsi="David" w:cs="David" w:hint="cs"/>
          <w:sz w:val="24"/>
          <w:szCs w:val="24"/>
          <w:rtl/>
        </w:rPr>
        <w:t xml:space="preserve"> הקצבאות. 75% מהמשיבים </w:t>
      </w:r>
      <w:r w:rsidR="00547732">
        <w:rPr>
          <w:rFonts w:ascii="David" w:hAnsi="David" w:cs="David" w:hint="cs"/>
          <w:sz w:val="24"/>
          <w:szCs w:val="24"/>
          <w:rtl/>
        </w:rPr>
        <w:t>ציינו</w:t>
      </w:r>
      <w:r w:rsidR="00F12D56">
        <w:rPr>
          <w:rFonts w:ascii="David" w:hAnsi="David" w:cs="David" w:hint="cs"/>
          <w:sz w:val="24"/>
          <w:szCs w:val="24"/>
          <w:rtl/>
        </w:rPr>
        <w:t xml:space="preserve"> </w:t>
      </w:r>
      <w:r w:rsidR="00547732">
        <w:rPr>
          <w:rFonts w:ascii="David" w:hAnsi="David" w:cs="David" w:hint="cs"/>
          <w:sz w:val="24"/>
          <w:szCs w:val="24"/>
          <w:rtl/>
        </w:rPr>
        <w:t>שהקִצבה</w:t>
      </w:r>
      <w:r w:rsidR="00F12D56">
        <w:rPr>
          <w:rFonts w:ascii="David" w:hAnsi="David" w:cs="David" w:hint="cs"/>
          <w:sz w:val="24"/>
          <w:szCs w:val="24"/>
          <w:rtl/>
        </w:rPr>
        <w:t xml:space="preserve"> </w:t>
      </w:r>
      <w:r w:rsidR="00645032" w:rsidRPr="001153F2">
        <w:rPr>
          <w:rFonts w:ascii="David" w:hAnsi="David" w:cs="David" w:hint="cs"/>
          <w:sz w:val="24"/>
          <w:szCs w:val="24"/>
          <w:rtl/>
        </w:rPr>
        <w:t xml:space="preserve">אינה מספיקה ואינה מאפשרת קיום בכבוד. </w:t>
      </w:r>
      <w:r w:rsidR="00547732">
        <w:rPr>
          <w:rFonts w:ascii="David" w:hAnsi="David" w:cs="David" w:hint="cs"/>
          <w:sz w:val="24"/>
          <w:szCs w:val="24"/>
          <w:rtl/>
        </w:rPr>
        <w:t xml:space="preserve">יתרה מזאת, </w:t>
      </w:r>
      <w:r w:rsidR="00645032" w:rsidRPr="001153F2">
        <w:rPr>
          <w:rFonts w:ascii="David" w:hAnsi="David" w:cs="David" w:hint="cs"/>
          <w:sz w:val="24"/>
          <w:szCs w:val="24"/>
          <w:rtl/>
        </w:rPr>
        <w:t>הק</w:t>
      </w:r>
      <w:r w:rsidR="00547732">
        <w:rPr>
          <w:rFonts w:ascii="David" w:hAnsi="David" w:cs="David" w:hint="cs"/>
          <w:sz w:val="24"/>
          <w:szCs w:val="24"/>
          <w:rtl/>
        </w:rPr>
        <w:t>ִ</w:t>
      </w:r>
      <w:r w:rsidR="00645032" w:rsidRPr="001153F2">
        <w:rPr>
          <w:rFonts w:ascii="David" w:hAnsi="David" w:cs="David" w:hint="cs"/>
          <w:sz w:val="24"/>
          <w:szCs w:val="24"/>
          <w:rtl/>
        </w:rPr>
        <w:t xml:space="preserve">צבה </w:t>
      </w:r>
      <w:r w:rsidR="00547732">
        <w:rPr>
          <w:rFonts w:ascii="David" w:hAnsi="David" w:cs="David" w:hint="cs"/>
          <w:sz w:val="24"/>
          <w:szCs w:val="24"/>
          <w:rtl/>
        </w:rPr>
        <w:t>ה</w:t>
      </w:r>
      <w:r w:rsidR="00645032" w:rsidRPr="001153F2">
        <w:rPr>
          <w:rFonts w:ascii="David" w:hAnsi="David" w:cs="David" w:hint="cs"/>
          <w:sz w:val="24"/>
          <w:szCs w:val="24"/>
          <w:rtl/>
        </w:rPr>
        <w:t>נמוכה והקושי של אנשים עם מוגבלות להתפרנס מעבודה</w:t>
      </w:r>
      <w:r w:rsidR="00F12D56">
        <w:rPr>
          <w:rFonts w:ascii="David" w:hAnsi="David" w:cs="David" w:hint="cs"/>
          <w:sz w:val="24"/>
          <w:szCs w:val="24"/>
          <w:rtl/>
        </w:rPr>
        <w:t xml:space="preserve"> </w:t>
      </w:r>
      <w:r w:rsidR="004F101B">
        <w:rPr>
          <w:rFonts w:ascii="David" w:hAnsi="David" w:cs="David" w:hint="cs"/>
          <w:sz w:val="24"/>
          <w:szCs w:val="24"/>
          <w:rtl/>
        </w:rPr>
        <w:t>גורמים לכך ש</w:t>
      </w:r>
      <w:r w:rsidR="00645032" w:rsidRPr="001153F2">
        <w:rPr>
          <w:rFonts w:ascii="David" w:hAnsi="David" w:cs="David" w:hint="cs"/>
          <w:sz w:val="24"/>
          <w:szCs w:val="24"/>
          <w:rtl/>
        </w:rPr>
        <w:t xml:space="preserve">אנשים רבים עם מוגבלות </w:t>
      </w:r>
      <w:r w:rsidR="004F101B">
        <w:rPr>
          <w:rFonts w:ascii="David" w:hAnsi="David" w:cs="David" w:hint="cs"/>
          <w:sz w:val="24"/>
          <w:szCs w:val="24"/>
          <w:rtl/>
        </w:rPr>
        <w:t>חיים בקושי כלכלי</w:t>
      </w:r>
      <w:r w:rsidR="00F12D56">
        <w:rPr>
          <w:rFonts w:ascii="David" w:hAnsi="David" w:cs="David" w:hint="cs"/>
          <w:sz w:val="24"/>
          <w:szCs w:val="24"/>
          <w:rtl/>
        </w:rPr>
        <w:t xml:space="preserve"> </w:t>
      </w:r>
      <w:r w:rsidR="00645032" w:rsidRPr="001153F2">
        <w:rPr>
          <w:rFonts w:ascii="David" w:hAnsi="David" w:cs="David" w:hint="cs"/>
          <w:sz w:val="24"/>
          <w:szCs w:val="24"/>
          <w:rtl/>
        </w:rPr>
        <w:t xml:space="preserve">המאלץ אותם </w:t>
      </w:r>
      <w:r w:rsidR="0016743B" w:rsidRPr="001153F2">
        <w:rPr>
          <w:rFonts w:ascii="David" w:hAnsi="David" w:cs="David" w:hint="cs"/>
          <w:sz w:val="24"/>
          <w:szCs w:val="24"/>
          <w:rtl/>
        </w:rPr>
        <w:t xml:space="preserve">לעיתים </w:t>
      </w:r>
      <w:r w:rsidR="00645032" w:rsidRPr="001153F2">
        <w:rPr>
          <w:rFonts w:ascii="David" w:hAnsi="David" w:cs="David" w:hint="cs"/>
          <w:sz w:val="24"/>
          <w:szCs w:val="24"/>
          <w:rtl/>
        </w:rPr>
        <w:t xml:space="preserve">לוותר על שירותים חיוניים כגון טיפול רפואי או נפשי. </w:t>
      </w:r>
      <w:r w:rsidR="0016743B">
        <w:rPr>
          <w:rFonts w:ascii="David" w:hAnsi="David" w:cs="David" w:hint="cs"/>
          <w:sz w:val="24"/>
          <w:szCs w:val="24"/>
          <w:rtl/>
        </w:rPr>
        <w:t>יש לציין ש</w:t>
      </w:r>
      <w:r w:rsidR="00645032" w:rsidRPr="001153F2">
        <w:rPr>
          <w:rFonts w:ascii="David" w:hAnsi="David" w:cs="David" w:hint="cs"/>
          <w:sz w:val="24"/>
          <w:szCs w:val="24"/>
          <w:rtl/>
        </w:rPr>
        <w:t>ישנן גמלאות נוספות ייעודיות</w:t>
      </w:r>
      <w:r w:rsidR="0054214B">
        <w:rPr>
          <w:rFonts w:ascii="David" w:hAnsi="David" w:cs="David" w:hint="cs"/>
          <w:sz w:val="24"/>
          <w:szCs w:val="24"/>
          <w:rtl/>
        </w:rPr>
        <w:t xml:space="preserve"> </w:t>
      </w:r>
      <w:r w:rsidR="0016743B">
        <w:rPr>
          <w:rFonts w:ascii="David" w:hAnsi="David" w:cs="David" w:hint="cs"/>
          <w:sz w:val="24"/>
          <w:szCs w:val="24"/>
          <w:rtl/>
        </w:rPr>
        <w:t>שהסכום שלהן נמוך לאין שיעור מהצורך בהן</w:t>
      </w:r>
      <w:r w:rsidR="00A42C75">
        <w:rPr>
          <w:rFonts w:ascii="David" w:hAnsi="David" w:cs="David" w:hint="cs"/>
          <w:sz w:val="24"/>
          <w:szCs w:val="24"/>
          <w:rtl/>
        </w:rPr>
        <w:t>,</w:t>
      </w:r>
      <w:r w:rsidR="0054214B">
        <w:rPr>
          <w:rFonts w:ascii="David" w:hAnsi="David" w:cs="David" w:hint="cs"/>
          <w:sz w:val="24"/>
          <w:szCs w:val="24"/>
          <w:rtl/>
        </w:rPr>
        <w:t xml:space="preserve"> </w:t>
      </w:r>
      <w:r w:rsidR="00645032" w:rsidRPr="001153F2">
        <w:rPr>
          <w:rFonts w:ascii="David" w:hAnsi="David" w:cs="David" w:hint="cs"/>
          <w:sz w:val="24"/>
          <w:szCs w:val="24"/>
          <w:rtl/>
        </w:rPr>
        <w:t>כגון שעות</w:t>
      </w:r>
      <w:r>
        <w:rPr>
          <w:rFonts w:ascii="David" w:hAnsi="David" w:cs="David" w:hint="cs"/>
          <w:sz w:val="24"/>
          <w:szCs w:val="24"/>
          <w:rtl/>
        </w:rPr>
        <w:t xml:space="preserve"> תרגום לשפת סימנים, החזר חודשי עבור </w:t>
      </w:r>
      <w:r w:rsidR="00645032" w:rsidRPr="001153F2">
        <w:rPr>
          <w:rFonts w:ascii="David" w:hAnsi="David" w:cs="David" w:hint="cs"/>
          <w:sz w:val="24"/>
          <w:szCs w:val="24"/>
          <w:rtl/>
        </w:rPr>
        <w:t>דלק לבעלי רכב נכה</w:t>
      </w:r>
      <w:r w:rsidR="00F12D56">
        <w:rPr>
          <w:rFonts w:ascii="David" w:hAnsi="David" w:cs="David" w:hint="cs"/>
          <w:sz w:val="24"/>
          <w:szCs w:val="24"/>
          <w:rtl/>
        </w:rPr>
        <w:t xml:space="preserve"> </w:t>
      </w:r>
      <w:r w:rsidR="0016743B">
        <w:rPr>
          <w:rFonts w:ascii="David" w:hAnsi="David" w:cs="David" w:hint="cs"/>
          <w:sz w:val="24"/>
          <w:szCs w:val="24"/>
          <w:rtl/>
        </w:rPr>
        <w:t xml:space="preserve">או </w:t>
      </w:r>
      <w:r w:rsidR="00645032" w:rsidRPr="001153F2">
        <w:rPr>
          <w:rFonts w:ascii="David" w:hAnsi="David" w:cs="David" w:hint="cs"/>
          <w:sz w:val="24"/>
          <w:szCs w:val="24"/>
          <w:rtl/>
        </w:rPr>
        <w:t xml:space="preserve">החזר </w:t>
      </w:r>
      <w:r>
        <w:rPr>
          <w:rFonts w:ascii="David" w:hAnsi="David" w:cs="David" w:hint="cs"/>
          <w:sz w:val="24"/>
          <w:szCs w:val="24"/>
          <w:rtl/>
        </w:rPr>
        <w:t xml:space="preserve">בגין </w:t>
      </w:r>
      <w:r w:rsidR="00645032" w:rsidRPr="001153F2">
        <w:rPr>
          <w:rFonts w:ascii="David" w:hAnsi="David" w:cs="David" w:hint="cs"/>
          <w:sz w:val="24"/>
          <w:szCs w:val="24"/>
          <w:rtl/>
        </w:rPr>
        <w:t xml:space="preserve">נסיעות לדיאליזה. </w:t>
      </w:r>
    </w:p>
    <w:p w14:paraId="11B7B699" w14:textId="726AD792" w:rsidR="00645032" w:rsidRPr="001153F2" w:rsidRDefault="00645032" w:rsidP="00DA5ED5">
      <w:pPr>
        <w:pStyle w:val="a9"/>
        <w:numPr>
          <w:ilvl w:val="0"/>
          <w:numId w:val="25"/>
        </w:numPr>
        <w:bidi/>
        <w:spacing w:line="360" w:lineRule="auto"/>
        <w:jc w:val="both"/>
        <w:rPr>
          <w:rFonts w:ascii="David" w:hAnsi="David" w:cs="David"/>
          <w:sz w:val="24"/>
          <w:szCs w:val="24"/>
          <w:rtl/>
        </w:rPr>
      </w:pPr>
      <w:r w:rsidRPr="001153F2">
        <w:rPr>
          <w:rFonts w:ascii="David" w:hAnsi="David" w:cs="David" w:hint="cs"/>
          <w:sz w:val="24"/>
          <w:szCs w:val="24"/>
          <w:rtl/>
        </w:rPr>
        <w:t>קושי בוועדות הרפואיות</w:t>
      </w:r>
      <w:r w:rsidR="00B87F42">
        <w:rPr>
          <w:rFonts w:ascii="David" w:hAnsi="David" w:cs="David" w:hint="cs"/>
          <w:sz w:val="24"/>
          <w:szCs w:val="24"/>
          <w:rtl/>
        </w:rPr>
        <w:t xml:space="preserve"> של המוסד</w:t>
      </w:r>
      <w:r w:rsidR="00F12D56">
        <w:rPr>
          <w:rFonts w:ascii="David" w:hAnsi="David" w:cs="David" w:hint="cs"/>
          <w:sz w:val="24"/>
          <w:szCs w:val="24"/>
          <w:rtl/>
        </w:rPr>
        <w:t xml:space="preserve"> </w:t>
      </w:r>
      <w:r w:rsidR="00B87F42">
        <w:rPr>
          <w:rFonts w:ascii="David" w:hAnsi="David" w:cs="David" w:hint="cs"/>
          <w:sz w:val="24"/>
          <w:szCs w:val="24"/>
          <w:rtl/>
        </w:rPr>
        <w:t>ל</w:t>
      </w:r>
      <w:r w:rsidRPr="001153F2">
        <w:rPr>
          <w:rFonts w:ascii="David" w:hAnsi="David" w:cs="David" w:hint="cs"/>
          <w:sz w:val="24"/>
          <w:szCs w:val="24"/>
          <w:rtl/>
        </w:rPr>
        <w:t>ביטוח הלאומי</w:t>
      </w:r>
      <w:r w:rsidR="00B87F42">
        <w:rPr>
          <w:rFonts w:ascii="David" w:hAnsi="David" w:cs="David" w:hint="cs"/>
          <w:sz w:val="24"/>
          <w:szCs w:val="24"/>
          <w:rtl/>
        </w:rPr>
        <w:t xml:space="preserve"> – </w:t>
      </w:r>
      <w:r w:rsidRPr="001153F2">
        <w:rPr>
          <w:rFonts w:ascii="David" w:hAnsi="David" w:cs="David" w:hint="cs"/>
          <w:sz w:val="24"/>
          <w:szCs w:val="24"/>
          <w:rtl/>
        </w:rPr>
        <w:t>66% מהמשיבים</w:t>
      </w:r>
      <w:r w:rsidR="00DA5ED5">
        <w:rPr>
          <w:rFonts w:ascii="David" w:hAnsi="David" w:cs="David" w:hint="cs"/>
          <w:sz w:val="24"/>
          <w:szCs w:val="24"/>
          <w:rtl/>
        </w:rPr>
        <w:t xml:space="preserve"> ציינו שהוועדות הרפואיות מערימות חסמים רבים</w:t>
      </w:r>
      <w:r>
        <w:rPr>
          <w:rFonts w:ascii="David" w:hAnsi="David" w:cs="David" w:hint="cs"/>
          <w:sz w:val="24"/>
          <w:szCs w:val="24"/>
          <w:rtl/>
        </w:rPr>
        <w:t>, כולל</w:t>
      </w:r>
      <w:r w:rsidRPr="001153F2">
        <w:rPr>
          <w:rFonts w:ascii="David" w:hAnsi="David" w:cs="David" w:hint="cs"/>
          <w:sz w:val="24"/>
          <w:szCs w:val="24"/>
          <w:rtl/>
        </w:rPr>
        <w:t xml:space="preserve"> המתנה ארוכה</w:t>
      </w:r>
      <w:r w:rsidR="00DA5ED5">
        <w:rPr>
          <w:rFonts w:ascii="David" w:hAnsi="David" w:cs="David" w:hint="cs"/>
          <w:sz w:val="24"/>
          <w:szCs w:val="24"/>
          <w:rtl/>
        </w:rPr>
        <w:t xml:space="preserve"> מנשוא למועד הוועדה</w:t>
      </w:r>
      <w:r w:rsidRPr="001153F2">
        <w:rPr>
          <w:rFonts w:ascii="David" w:hAnsi="David" w:cs="David" w:hint="cs"/>
          <w:sz w:val="24"/>
          <w:szCs w:val="24"/>
          <w:rtl/>
        </w:rPr>
        <w:t xml:space="preserve">, בחינה קצרה </w:t>
      </w:r>
      <w:r w:rsidR="00DA5ED5">
        <w:rPr>
          <w:rFonts w:ascii="David" w:hAnsi="David" w:cs="David" w:hint="cs"/>
          <w:sz w:val="24"/>
          <w:szCs w:val="24"/>
          <w:rtl/>
        </w:rPr>
        <w:t>ובלתי־</w:t>
      </w:r>
      <w:r w:rsidRPr="001153F2">
        <w:rPr>
          <w:rFonts w:ascii="David" w:hAnsi="David" w:cs="David" w:hint="cs"/>
          <w:sz w:val="24"/>
          <w:szCs w:val="24"/>
          <w:rtl/>
        </w:rPr>
        <w:t>מקיפה</w:t>
      </w:r>
      <w:r w:rsidR="00DA5ED5">
        <w:rPr>
          <w:rFonts w:ascii="David" w:hAnsi="David" w:cs="David" w:hint="cs"/>
          <w:sz w:val="24"/>
          <w:szCs w:val="24"/>
          <w:rtl/>
        </w:rPr>
        <w:t xml:space="preserve"> של הבעיה שבגינה התכנסה הוועדה</w:t>
      </w:r>
      <w:r w:rsidRPr="001153F2">
        <w:rPr>
          <w:rFonts w:ascii="David" w:hAnsi="David" w:cs="David" w:hint="cs"/>
          <w:sz w:val="24"/>
          <w:szCs w:val="24"/>
          <w:rtl/>
        </w:rPr>
        <w:t xml:space="preserve">, </w:t>
      </w:r>
      <w:r w:rsidR="00DA5ED5">
        <w:rPr>
          <w:rFonts w:ascii="David" w:hAnsi="David" w:cs="David" w:hint="cs"/>
          <w:sz w:val="24"/>
          <w:szCs w:val="24"/>
          <w:rtl/>
        </w:rPr>
        <w:t>בחינת האדם</w:t>
      </w:r>
      <w:r w:rsidRPr="001153F2">
        <w:rPr>
          <w:rFonts w:ascii="David" w:hAnsi="David" w:cs="David" w:hint="cs"/>
          <w:sz w:val="24"/>
          <w:szCs w:val="24"/>
          <w:rtl/>
        </w:rPr>
        <w:t xml:space="preserve"> על פי סעיפים </w:t>
      </w:r>
      <w:r w:rsidR="00DA5ED5">
        <w:rPr>
          <w:rFonts w:ascii="David" w:hAnsi="David" w:cs="David" w:hint="cs"/>
          <w:sz w:val="24"/>
          <w:szCs w:val="24"/>
          <w:rtl/>
        </w:rPr>
        <w:t xml:space="preserve">רפואיים </w:t>
      </w:r>
      <w:r w:rsidRPr="001153F2">
        <w:rPr>
          <w:rFonts w:ascii="David" w:hAnsi="David" w:cs="David" w:hint="cs"/>
          <w:sz w:val="24"/>
          <w:szCs w:val="24"/>
          <w:rtl/>
        </w:rPr>
        <w:t xml:space="preserve">ולא </w:t>
      </w:r>
      <w:r w:rsidR="00DA5ED5">
        <w:rPr>
          <w:rFonts w:ascii="David" w:hAnsi="David" w:cs="David" w:hint="cs"/>
          <w:sz w:val="24"/>
          <w:szCs w:val="24"/>
          <w:rtl/>
        </w:rPr>
        <w:t>בחינה של</w:t>
      </w:r>
      <w:r w:rsidRPr="001153F2">
        <w:rPr>
          <w:rFonts w:ascii="David" w:hAnsi="David" w:cs="David" w:hint="cs"/>
          <w:sz w:val="24"/>
          <w:szCs w:val="24"/>
          <w:rtl/>
        </w:rPr>
        <w:t xml:space="preserve"> המכלול ויחס שאינו מכבד. כל אלו מקשים על קבלת ההכרה בביטוח הלאומי</w:t>
      </w:r>
      <w:r w:rsidR="0054214B">
        <w:rPr>
          <w:rFonts w:ascii="David" w:hAnsi="David" w:cs="David" w:hint="cs"/>
          <w:sz w:val="24"/>
          <w:szCs w:val="24"/>
          <w:rtl/>
        </w:rPr>
        <w:t xml:space="preserve"> </w:t>
      </w:r>
      <w:r w:rsidRPr="001153F2">
        <w:rPr>
          <w:rFonts w:ascii="David" w:hAnsi="David" w:cs="David" w:hint="cs"/>
          <w:sz w:val="24"/>
          <w:szCs w:val="24"/>
          <w:rtl/>
        </w:rPr>
        <w:t>והזכויות הנובעות מכך.</w:t>
      </w:r>
    </w:p>
    <w:p w14:paraId="4FE4BFA8" w14:textId="6177958A" w:rsidR="00645032" w:rsidRPr="003521EC" w:rsidRDefault="00645032" w:rsidP="006E6D8C">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Pr="006F5853">
        <w:rPr>
          <w:rFonts w:ascii="David" w:eastAsia="Times New Roman" w:hAnsi="David" w:cs="David"/>
          <w:i/>
          <w:iCs/>
          <w:sz w:val="24"/>
          <w:szCs w:val="24"/>
          <w:rtl/>
        </w:rPr>
        <w:t>היחס בוועדות משפיל.</w:t>
      </w:r>
      <w:r w:rsidR="00864782">
        <w:rPr>
          <w:rFonts w:ascii="David" w:eastAsia="Times New Roman" w:hAnsi="David" w:cs="David" w:hint="cs"/>
          <w:i/>
          <w:iCs/>
          <w:sz w:val="24"/>
          <w:szCs w:val="24"/>
          <w:rtl/>
        </w:rPr>
        <w:t xml:space="preserve"> </w:t>
      </w:r>
      <w:r w:rsidRPr="006F5853">
        <w:rPr>
          <w:rFonts w:ascii="David" w:eastAsia="Times New Roman" w:hAnsi="David" w:cs="David"/>
          <w:i/>
          <w:iCs/>
          <w:sz w:val="24"/>
          <w:szCs w:val="24"/>
          <w:rtl/>
        </w:rPr>
        <w:t>לא מאמינים למה שנאמר להם. לא מנמקים בצורה מפורטת מדוע נדחתה הבקשה. ועדות ערעור יכולות להיות במרחק של עשרות ק</w:t>
      </w:r>
      <w:r w:rsidR="006E6D8C">
        <w:rPr>
          <w:rFonts w:ascii="David" w:eastAsia="Times New Roman" w:hAnsi="David" w:cs="David" w:hint="cs"/>
          <w:i/>
          <w:iCs/>
          <w:sz w:val="24"/>
          <w:szCs w:val="24"/>
          <w:rtl/>
        </w:rPr>
        <w:t>ילו</w:t>
      </w:r>
      <w:r w:rsidRPr="006F5853">
        <w:rPr>
          <w:rFonts w:ascii="David" w:eastAsia="Times New Roman" w:hAnsi="David" w:cs="David"/>
          <w:i/>
          <w:iCs/>
          <w:sz w:val="24"/>
          <w:szCs w:val="24"/>
          <w:rtl/>
        </w:rPr>
        <w:t>מ</w:t>
      </w:r>
      <w:r w:rsidR="006E6D8C">
        <w:rPr>
          <w:rFonts w:ascii="David" w:eastAsia="Times New Roman" w:hAnsi="David" w:cs="David" w:hint="cs"/>
          <w:i/>
          <w:iCs/>
          <w:sz w:val="24"/>
          <w:szCs w:val="24"/>
          <w:rtl/>
        </w:rPr>
        <w:t>טר</w:t>
      </w:r>
      <w:r w:rsidRPr="006F5853">
        <w:rPr>
          <w:rFonts w:ascii="David" w:eastAsia="Times New Roman" w:hAnsi="David" w:cs="David"/>
          <w:i/>
          <w:iCs/>
          <w:sz w:val="24"/>
          <w:szCs w:val="24"/>
          <w:rtl/>
        </w:rPr>
        <w:t xml:space="preserve"> (למשל ב</w:t>
      </w:r>
      <w:r w:rsidR="006E6D8C">
        <w:rPr>
          <w:rFonts w:ascii="David" w:eastAsia="Times New Roman" w:hAnsi="David" w:cs="David" w:hint="cs"/>
          <w:i/>
          <w:iCs/>
          <w:sz w:val="24"/>
          <w:szCs w:val="24"/>
          <w:rtl/>
        </w:rPr>
        <w:t>אר־שבע</w:t>
      </w:r>
      <w:r w:rsidR="00F12D56">
        <w:rPr>
          <w:rFonts w:ascii="David" w:eastAsia="Times New Roman" w:hAnsi="David" w:cs="David" w:hint="cs"/>
          <w:i/>
          <w:iCs/>
          <w:sz w:val="24"/>
          <w:szCs w:val="24"/>
          <w:rtl/>
        </w:rPr>
        <w:t xml:space="preserve"> </w:t>
      </w:r>
      <w:r w:rsidRPr="006F5853">
        <w:rPr>
          <w:rFonts w:ascii="David" w:eastAsia="Times New Roman" w:hAnsi="David" w:cs="David"/>
          <w:i/>
          <w:iCs/>
          <w:sz w:val="24"/>
          <w:szCs w:val="24"/>
          <w:rtl/>
        </w:rPr>
        <w:t>לתושבי המרכז)</w:t>
      </w:r>
      <w:r w:rsidR="006E6D8C">
        <w:rPr>
          <w:rFonts w:ascii="David" w:eastAsia="Times New Roman" w:hAnsi="David" w:cs="David" w:hint="cs"/>
          <w:i/>
          <w:iCs/>
          <w:sz w:val="24"/>
          <w:szCs w:val="24"/>
          <w:rtl/>
        </w:rPr>
        <w:t>.</w:t>
      </w:r>
      <w:r>
        <w:rPr>
          <w:rFonts w:ascii="David" w:eastAsia="Times New Roman" w:hAnsi="David" w:cs="David" w:hint="cs"/>
          <w:i/>
          <w:iCs/>
          <w:sz w:val="24"/>
          <w:szCs w:val="24"/>
          <w:rtl/>
        </w:rPr>
        <w:t>"</w:t>
      </w:r>
    </w:p>
    <w:p w14:paraId="15997317" w14:textId="77777777" w:rsidR="00645032" w:rsidRPr="006E6D8C" w:rsidRDefault="00645032" w:rsidP="00645032">
      <w:pPr>
        <w:bidi/>
        <w:spacing w:after="0" w:line="240" w:lineRule="auto"/>
        <w:ind w:left="720"/>
        <w:jc w:val="both"/>
        <w:rPr>
          <w:rFonts w:ascii="David" w:eastAsia="Times New Roman" w:hAnsi="David" w:cs="David"/>
          <w:i/>
          <w:iCs/>
          <w:sz w:val="24"/>
          <w:szCs w:val="24"/>
          <w:rtl/>
        </w:rPr>
      </w:pPr>
    </w:p>
    <w:p w14:paraId="3AE0F1C7" w14:textId="77777777" w:rsidR="00645032" w:rsidRPr="001E2468" w:rsidRDefault="00645032" w:rsidP="00645032">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Pr="001E2468">
        <w:rPr>
          <w:rFonts w:ascii="David" w:eastAsia="Times New Roman" w:hAnsi="David" w:cs="David"/>
          <w:i/>
          <w:iCs/>
          <w:sz w:val="24"/>
          <w:szCs w:val="24"/>
          <w:rtl/>
        </w:rPr>
        <w:t xml:space="preserve">ועדות רפואיות בביטוח לאומי, שאלות משפילות, הערמת קשיים, תחושה של חוסר שוויונות. צריך לדחוף מרפקים ולהרים שולחנות בכדי לקבל הכרה ואחוזי נכות כשלפי החוק אני זכאית. אנשים עם מוגבלות שמיעה כמוני וחומרת שמיעה קלה בהרבה משלי מקבלים קצבה, בעוד שאני </w:t>
      </w:r>
      <w:r w:rsidR="006E6D8C">
        <w:rPr>
          <w:rFonts w:ascii="David" w:eastAsia="Times New Roman" w:hAnsi="David" w:cs="David"/>
          <w:i/>
          <w:iCs/>
          <w:sz w:val="24"/>
          <w:szCs w:val="24"/>
          <w:rtl/>
        </w:rPr>
        <w:t xml:space="preserve">לא, רק כי אני </w:t>
      </w:r>
      <w:r w:rsidRPr="001E2468">
        <w:rPr>
          <w:rFonts w:ascii="David" w:eastAsia="Times New Roman" w:hAnsi="David" w:cs="David"/>
          <w:i/>
          <w:iCs/>
          <w:sz w:val="24"/>
          <w:szCs w:val="24"/>
          <w:rtl/>
        </w:rPr>
        <w:t>ויתרתי במלחמ</w:t>
      </w:r>
      <w:r w:rsidR="006E6D8C">
        <w:rPr>
          <w:rFonts w:ascii="David" w:eastAsia="Times New Roman" w:hAnsi="David" w:cs="David"/>
          <w:i/>
          <w:iCs/>
          <w:sz w:val="24"/>
          <w:szCs w:val="24"/>
          <w:rtl/>
        </w:rPr>
        <w:t>ה מול ביטוח לאומי. חוויה לא קלה</w:t>
      </w:r>
      <w:r w:rsidRPr="001E2468">
        <w:rPr>
          <w:rFonts w:ascii="David" w:eastAsia="Times New Roman" w:hAnsi="David" w:cs="David"/>
          <w:i/>
          <w:iCs/>
          <w:sz w:val="24"/>
          <w:szCs w:val="24"/>
          <w:rtl/>
        </w:rPr>
        <w:t xml:space="preserve"> ותחושה משפילה</w:t>
      </w:r>
      <w:r>
        <w:rPr>
          <w:rFonts w:ascii="David" w:eastAsia="Times New Roman" w:hAnsi="David" w:cs="David" w:hint="cs"/>
          <w:i/>
          <w:iCs/>
          <w:sz w:val="24"/>
          <w:szCs w:val="24"/>
          <w:rtl/>
        </w:rPr>
        <w:t>"</w:t>
      </w:r>
      <w:r w:rsidR="00277B05">
        <w:rPr>
          <w:rFonts w:ascii="David" w:eastAsia="Times New Roman" w:hAnsi="David" w:cs="David"/>
          <w:i/>
          <w:iCs/>
          <w:sz w:val="24"/>
          <w:szCs w:val="24"/>
          <w:rtl/>
        </w:rPr>
        <w:t>.</w:t>
      </w:r>
    </w:p>
    <w:p w14:paraId="62A83083" w14:textId="77777777" w:rsidR="00645032" w:rsidRPr="006E6D8C" w:rsidRDefault="00645032" w:rsidP="00645032">
      <w:pPr>
        <w:bidi/>
        <w:spacing w:line="360" w:lineRule="auto"/>
        <w:jc w:val="both"/>
        <w:rPr>
          <w:rFonts w:ascii="David" w:hAnsi="David" w:cs="David"/>
          <w:sz w:val="24"/>
          <w:szCs w:val="24"/>
          <w:rtl/>
        </w:rPr>
      </w:pPr>
    </w:p>
    <w:p w14:paraId="695A0DE5" w14:textId="07DCEBFC" w:rsidR="00645032" w:rsidRPr="001153F2" w:rsidRDefault="00645032" w:rsidP="005D4706">
      <w:pPr>
        <w:pStyle w:val="a9"/>
        <w:numPr>
          <w:ilvl w:val="0"/>
          <w:numId w:val="25"/>
        </w:numPr>
        <w:bidi/>
        <w:spacing w:line="360" w:lineRule="auto"/>
        <w:jc w:val="both"/>
        <w:rPr>
          <w:rFonts w:ascii="David" w:hAnsi="David" w:cs="David"/>
          <w:sz w:val="24"/>
          <w:szCs w:val="24"/>
        </w:rPr>
      </w:pPr>
      <w:r w:rsidRPr="001153F2">
        <w:rPr>
          <w:rFonts w:ascii="David" w:hAnsi="David" w:cs="David" w:hint="cs"/>
          <w:sz w:val="24"/>
          <w:szCs w:val="24"/>
          <w:rtl/>
        </w:rPr>
        <w:t>חוסר האחידות בין</w:t>
      </w:r>
      <w:r w:rsidR="005D4706">
        <w:rPr>
          <w:rFonts w:ascii="David" w:hAnsi="David" w:cs="David" w:hint="cs"/>
          <w:sz w:val="24"/>
          <w:szCs w:val="24"/>
          <w:rtl/>
        </w:rPr>
        <w:t xml:space="preserve"> אנשים עם</w:t>
      </w:r>
      <w:r w:rsidRPr="001153F2">
        <w:rPr>
          <w:rFonts w:ascii="David" w:hAnsi="David" w:cs="David" w:hint="cs"/>
          <w:sz w:val="24"/>
          <w:szCs w:val="24"/>
          <w:rtl/>
        </w:rPr>
        <w:t xml:space="preserve"> מוגבלויות שונות העומדים בתנאים דומים</w:t>
      </w:r>
      <w:r w:rsidR="002E3B1A">
        <w:rPr>
          <w:rFonts w:ascii="David" w:hAnsi="David" w:cs="David" w:hint="cs"/>
          <w:sz w:val="24"/>
          <w:szCs w:val="24"/>
          <w:rtl/>
        </w:rPr>
        <w:t xml:space="preserve"> – </w:t>
      </w:r>
      <w:r w:rsidRPr="001153F2">
        <w:rPr>
          <w:rFonts w:ascii="David" w:hAnsi="David" w:cs="David" w:hint="cs"/>
          <w:sz w:val="24"/>
          <w:szCs w:val="24"/>
          <w:rtl/>
        </w:rPr>
        <w:t>57% מקרב המשיבים הצביעו על</w:t>
      </w:r>
      <w:r w:rsidR="005D4706">
        <w:rPr>
          <w:rFonts w:ascii="David" w:hAnsi="David" w:cs="David" w:hint="cs"/>
          <w:sz w:val="24"/>
          <w:szCs w:val="24"/>
          <w:rtl/>
        </w:rPr>
        <w:t xml:space="preserve"> הבדלים לא סבירים בין הזכויות המגיעות לאנשים עם מוגבלויות שונות,</w:t>
      </w:r>
      <w:r w:rsidR="0054214B">
        <w:rPr>
          <w:rFonts w:ascii="David" w:hAnsi="David" w:cs="David" w:hint="cs"/>
          <w:sz w:val="24"/>
          <w:szCs w:val="24"/>
          <w:rtl/>
        </w:rPr>
        <w:t xml:space="preserve"> </w:t>
      </w:r>
      <w:r w:rsidR="00653197">
        <w:rPr>
          <w:rFonts w:ascii="David" w:hAnsi="David" w:cs="David" w:hint="cs"/>
          <w:sz w:val="24"/>
          <w:szCs w:val="24"/>
          <w:rtl/>
        </w:rPr>
        <w:t>למשל</w:t>
      </w:r>
      <w:r w:rsidR="00F12D56">
        <w:rPr>
          <w:rFonts w:ascii="David" w:hAnsi="David" w:cs="David" w:hint="cs"/>
          <w:sz w:val="24"/>
          <w:szCs w:val="24"/>
          <w:rtl/>
        </w:rPr>
        <w:t xml:space="preserve"> </w:t>
      </w:r>
      <w:r w:rsidRPr="001153F2">
        <w:rPr>
          <w:rFonts w:ascii="David" w:hAnsi="David" w:cs="David"/>
          <w:sz w:val="24"/>
          <w:szCs w:val="24"/>
          <w:rtl/>
        </w:rPr>
        <w:t>דמי ליווי ל</w:t>
      </w:r>
      <w:r w:rsidRPr="001153F2">
        <w:rPr>
          <w:rFonts w:ascii="David" w:hAnsi="David" w:cs="David" w:hint="cs"/>
          <w:sz w:val="24"/>
          <w:szCs w:val="24"/>
          <w:rtl/>
        </w:rPr>
        <w:t xml:space="preserve">אדם </w:t>
      </w:r>
      <w:r w:rsidRPr="001153F2">
        <w:rPr>
          <w:rFonts w:ascii="David" w:hAnsi="David" w:cs="David"/>
          <w:sz w:val="24"/>
          <w:szCs w:val="24"/>
          <w:rtl/>
        </w:rPr>
        <w:t>עיוור</w:t>
      </w:r>
      <w:r w:rsidR="00F12D56">
        <w:rPr>
          <w:rFonts w:ascii="David" w:hAnsi="David" w:cs="David" w:hint="cs"/>
          <w:sz w:val="24"/>
          <w:szCs w:val="24"/>
          <w:rtl/>
        </w:rPr>
        <w:t xml:space="preserve"> </w:t>
      </w:r>
      <w:r w:rsidR="005D4706">
        <w:rPr>
          <w:rFonts w:ascii="David" w:hAnsi="David" w:cs="David" w:hint="cs"/>
          <w:sz w:val="24"/>
          <w:szCs w:val="24"/>
          <w:rtl/>
        </w:rPr>
        <w:t>ה</w:t>
      </w:r>
      <w:r w:rsidRPr="001153F2">
        <w:rPr>
          <w:rFonts w:ascii="David" w:hAnsi="David" w:cs="David"/>
          <w:sz w:val="24"/>
          <w:szCs w:val="24"/>
          <w:rtl/>
        </w:rPr>
        <w:t xml:space="preserve">נמוכים </w:t>
      </w:r>
      <w:r w:rsidR="005D4706">
        <w:rPr>
          <w:rFonts w:ascii="David" w:hAnsi="David" w:cs="David" w:hint="cs"/>
          <w:sz w:val="24"/>
          <w:szCs w:val="24"/>
          <w:rtl/>
        </w:rPr>
        <w:t>מאוד</w:t>
      </w:r>
      <w:r w:rsidR="00F12D56">
        <w:rPr>
          <w:rFonts w:ascii="David" w:hAnsi="David" w:cs="David" w:hint="cs"/>
          <w:sz w:val="24"/>
          <w:szCs w:val="24"/>
          <w:rtl/>
        </w:rPr>
        <w:t xml:space="preserve"> </w:t>
      </w:r>
      <w:r w:rsidR="005D4706">
        <w:rPr>
          <w:rFonts w:ascii="David" w:hAnsi="David" w:cs="David" w:hint="cs"/>
          <w:sz w:val="24"/>
          <w:szCs w:val="24"/>
          <w:rtl/>
        </w:rPr>
        <w:t>מדמי הליווי</w:t>
      </w:r>
      <w:r w:rsidRPr="001153F2">
        <w:rPr>
          <w:rFonts w:ascii="David" w:hAnsi="David" w:cs="David"/>
          <w:sz w:val="24"/>
          <w:szCs w:val="24"/>
          <w:rtl/>
        </w:rPr>
        <w:t xml:space="preserve"> הניתנים </w:t>
      </w:r>
      <w:r w:rsidR="005D4706">
        <w:rPr>
          <w:rFonts w:ascii="David" w:hAnsi="David" w:cs="David" w:hint="cs"/>
          <w:sz w:val="24"/>
          <w:szCs w:val="24"/>
          <w:rtl/>
        </w:rPr>
        <w:t xml:space="preserve">לאנשים עם </w:t>
      </w:r>
      <w:r w:rsidRPr="001153F2">
        <w:rPr>
          <w:rFonts w:ascii="David" w:hAnsi="David" w:cs="David"/>
          <w:sz w:val="24"/>
          <w:szCs w:val="24"/>
          <w:rtl/>
        </w:rPr>
        <w:t xml:space="preserve">נכות </w:t>
      </w:r>
      <w:r w:rsidR="005D4706">
        <w:rPr>
          <w:rFonts w:ascii="David" w:hAnsi="David" w:cs="David" w:hint="cs"/>
          <w:sz w:val="24"/>
          <w:szCs w:val="24"/>
          <w:rtl/>
        </w:rPr>
        <w:t>ב</w:t>
      </w:r>
      <w:r w:rsidRPr="001153F2">
        <w:rPr>
          <w:rFonts w:ascii="David" w:hAnsi="David" w:cs="David"/>
          <w:sz w:val="24"/>
          <w:szCs w:val="24"/>
          <w:rtl/>
        </w:rPr>
        <w:t>גפיים.</w:t>
      </w:r>
    </w:p>
    <w:p w14:paraId="3ED3F125" w14:textId="68A44504" w:rsidR="00645032" w:rsidRDefault="00645032" w:rsidP="005D4706">
      <w:pPr>
        <w:pStyle w:val="a9"/>
        <w:numPr>
          <w:ilvl w:val="0"/>
          <w:numId w:val="25"/>
        </w:numPr>
        <w:bidi/>
        <w:spacing w:line="360" w:lineRule="auto"/>
        <w:jc w:val="both"/>
        <w:rPr>
          <w:rFonts w:ascii="David" w:hAnsi="David" w:cs="David"/>
          <w:sz w:val="24"/>
          <w:szCs w:val="24"/>
          <w:lang w:val="en-GB"/>
        </w:rPr>
      </w:pPr>
      <w:r w:rsidRPr="001153F2">
        <w:rPr>
          <w:rFonts w:ascii="David" w:hAnsi="David" w:cs="David" w:hint="cs"/>
          <w:sz w:val="24"/>
          <w:szCs w:val="24"/>
          <w:rtl/>
        </w:rPr>
        <w:t xml:space="preserve">מחסור במידע </w:t>
      </w:r>
      <w:r w:rsidR="002E3B1A">
        <w:rPr>
          <w:rFonts w:ascii="David" w:hAnsi="David" w:cs="David" w:hint="cs"/>
          <w:sz w:val="24"/>
          <w:szCs w:val="24"/>
          <w:rtl/>
        </w:rPr>
        <w:t>על</w:t>
      </w:r>
      <w:r w:rsidRPr="001153F2">
        <w:rPr>
          <w:rFonts w:ascii="David" w:hAnsi="David" w:cs="David" w:hint="cs"/>
          <w:sz w:val="24"/>
          <w:szCs w:val="24"/>
          <w:rtl/>
        </w:rPr>
        <w:t xml:space="preserve"> זכויות ו</w:t>
      </w:r>
      <w:r w:rsidR="002E3B1A">
        <w:rPr>
          <w:rFonts w:ascii="David" w:hAnsi="David" w:cs="David" w:hint="cs"/>
          <w:sz w:val="24"/>
          <w:szCs w:val="24"/>
          <w:rtl/>
        </w:rPr>
        <w:t xml:space="preserve">על </w:t>
      </w:r>
      <w:r w:rsidRPr="001153F2">
        <w:rPr>
          <w:rFonts w:ascii="David" w:hAnsi="David" w:cs="David" w:hint="cs"/>
          <w:sz w:val="24"/>
          <w:szCs w:val="24"/>
          <w:rtl/>
        </w:rPr>
        <w:t>אופן קבלת הזכויות</w:t>
      </w:r>
      <w:r w:rsidR="002E3B1A">
        <w:rPr>
          <w:rFonts w:ascii="David" w:hAnsi="David" w:cs="David" w:hint="cs"/>
          <w:sz w:val="24"/>
          <w:szCs w:val="24"/>
          <w:rtl/>
          <w:lang w:val="en-GB"/>
        </w:rPr>
        <w:t xml:space="preserve"> –</w:t>
      </w:r>
      <w:r w:rsidR="00D12539">
        <w:rPr>
          <w:rFonts w:ascii="David" w:hAnsi="David" w:cs="David" w:hint="cs"/>
          <w:sz w:val="24"/>
          <w:szCs w:val="24"/>
          <w:rtl/>
          <w:lang w:val="en-GB"/>
        </w:rPr>
        <w:t xml:space="preserve"> </w:t>
      </w:r>
      <w:r w:rsidRPr="001153F2">
        <w:rPr>
          <w:rFonts w:ascii="David" w:hAnsi="David" w:cs="David" w:hint="cs"/>
          <w:sz w:val="24"/>
          <w:szCs w:val="24"/>
          <w:rtl/>
          <w:lang w:val="en-GB"/>
        </w:rPr>
        <w:t>61% מקרב המשיבים</w:t>
      </w:r>
      <w:r w:rsidR="005D4706">
        <w:rPr>
          <w:rFonts w:ascii="David" w:hAnsi="David" w:cs="David" w:hint="cs"/>
          <w:sz w:val="24"/>
          <w:szCs w:val="24"/>
          <w:rtl/>
          <w:lang w:val="en-GB"/>
        </w:rPr>
        <w:t xml:space="preserve"> ציינו</w:t>
      </w:r>
      <w:r w:rsidRPr="001153F2">
        <w:rPr>
          <w:rFonts w:ascii="David" w:hAnsi="David" w:cs="David" w:hint="cs"/>
          <w:sz w:val="24"/>
          <w:szCs w:val="24"/>
          <w:rtl/>
          <w:lang w:val="en-GB"/>
        </w:rPr>
        <w:t xml:space="preserve"> חסם זה </w:t>
      </w:r>
      <w:r w:rsidR="005D4706">
        <w:rPr>
          <w:rFonts w:ascii="David" w:hAnsi="David" w:cs="David" w:hint="cs"/>
          <w:sz w:val="24"/>
          <w:szCs w:val="24"/>
          <w:rtl/>
          <w:lang w:val="en-GB"/>
        </w:rPr>
        <w:t xml:space="preserve">והדגישו שהוא </w:t>
      </w:r>
      <w:r w:rsidRPr="001153F2">
        <w:rPr>
          <w:rFonts w:ascii="David" w:hAnsi="David" w:cs="David" w:hint="cs"/>
          <w:sz w:val="24"/>
          <w:szCs w:val="24"/>
          <w:rtl/>
          <w:lang w:val="en-GB"/>
        </w:rPr>
        <w:t xml:space="preserve">מקשה </w:t>
      </w:r>
      <w:r w:rsidR="005D4706">
        <w:rPr>
          <w:rFonts w:ascii="David" w:hAnsi="David" w:cs="David" w:hint="cs"/>
          <w:sz w:val="24"/>
          <w:szCs w:val="24"/>
          <w:rtl/>
          <w:lang w:val="en-GB"/>
        </w:rPr>
        <w:t>על מיצוי</w:t>
      </w:r>
      <w:r w:rsidR="00F12D56">
        <w:rPr>
          <w:rFonts w:ascii="David" w:hAnsi="David" w:cs="David" w:hint="cs"/>
          <w:sz w:val="24"/>
          <w:szCs w:val="24"/>
          <w:rtl/>
          <w:lang w:val="en-GB"/>
        </w:rPr>
        <w:t xml:space="preserve"> </w:t>
      </w:r>
      <w:r w:rsidR="005D4706">
        <w:rPr>
          <w:rFonts w:ascii="David" w:hAnsi="David" w:cs="David" w:hint="cs"/>
          <w:sz w:val="24"/>
          <w:szCs w:val="24"/>
          <w:rtl/>
          <w:lang w:val="en-GB"/>
        </w:rPr>
        <w:t>ה</w:t>
      </w:r>
      <w:r w:rsidRPr="001153F2">
        <w:rPr>
          <w:rFonts w:ascii="David" w:hAnsi="David" w:cs="David" w:hint="cs"/>
          <w:sz w:val="24"/>
          <w:szCs w:val="24"/>
          <w:rtl/>
          <w:lang w:val="en-GB"/>
        </w:rPr>
        <w:t xml:space="preserve">זכאויות </w:t>
      </w:r>
      <w:r w:rsidR="005D4706">
        <w:rPr>
          <w:rFonts w:ascii="David" w:hAnsi="David" w:cs="David" w:hint="cs"/>
          <w:sz w:val="24"/>
          <w:szCs w:val="24"/>
          <w:rtl/>
          <w:lang w:val="en-GB"/>
        </w:rPr>
        <w:t>המוקנות</w:t>
      </w:r>
      <w:r w:rsidR="00F12D56">
        <w:rPr>
          <w:rFonts w:ascii="David" w:hAnsi="David" w:cs="David" w:hint="cs"/>
          <w:sz w:val="24"/>
          <w:szCs w:val="24"/>
          <w:rtl/>
          <w:lang w:val="en-GB"/>
        </w:rPr>
        <w:t xml:space="preserve"> </w:t>
      </w:r>
      <w:r w:rsidR="005D4706">
        <w:rPr>
          <w:rFonts w:ascii="David" w:hAnsi="David" w:cs="David" w:hint="cs"/>
          <w:sz w:val="24"/>
          <w:szCs w:val="24"/>
          <w:rtl/>
          <w:lang w:val="en-GB"/>
        </w:rPr>
        <w:t>ל</w:t>
      </w:r>
      <w:r w:rsidRPr="001153F2">
        <w:rPr>
          <w:rFonts w:ascii="David" w:hAnsi="David" w:cs="David" w:hint="cs"/>
          <w:sz w:val="24"/>
          <w:szCs w:val="24"/>
          <w:rtl/>
          <w:lang w:val="en-GB"/>
        </w:rPr>
        <w:t>אנשים עם מוגבלות.</w:t>
      </w:r>
    </w:p>
    <w:p w14:paraId="63D6E1F2" w14:textId="4155E469" w:rsidR="00645032" w:rsidRPr="003521EC" w:rsidRDefault="00645032" w:rsidP="00D07C58">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"הגיע הזמן </w:t>
      </w:r>
      <w:r w:rsidRPr="007D287D">
        <w:rPr>
          <w:rFonts w:ascii="David" w:eastAsia="Times New Roman" w:hAnsi="David" w:cs="David"/>
          <w:i/>
          <w:iCs/>
          <w:sz w:val="24"/>
          <w:szCs w:val="24"/>
          <w:rtl/>
        </w:rPr>
        <w:t>לשנות את ה</w:t>
      </w:r>
      <w:r w:rsidR="002E3B1A">
        <w:rPr>
          <w:rFonts w:ascii="David" w:eastAsia="Times New Roman" w:hAnsi="David" w:cs="David" w:hint="cs"/>
          <w:i/>
          <w:iCs/>
          <w:sz w:val="24"/>
          <w:szCs w:val="24"/>
          <w:rtl/>
        </w:rPr>
        <w:t>ֶ</w:t>
      </w:r>
      <w:r w:rsidRPr="007D287D">
        <w:rPr>
          <w:rFonts w:ascii="David" w:eastAsia="Times New Roman" w:hAnsi="David" w:cs="David"/>
          <w:i/>
          <w:iCs/>
          <w:sz w:val="24"/>
          <w:szCs w:val="24"/>
          <w:rtl/>
        </w:rPr>
        <w:t>רכב ועדת שיקום</w:t>
      </w:r>
      <w:r>
        <w:rPr>
          <w:rFonts w:ascii="David" w:eastAsia="Times New Roman" w:hAnsi="David" w:cs="David" w:hint="cs"/>
          <w:i/>
          <w:iCs/>
          <w:sz w:val="24"/>
          <w:szCs w:val="24"/>
          <w:rtl/>
        </w:rPr>
        <w:t xml:space="preserve"> בביטוח הלאומי</w:t>
      </w:r>
      <w:r w:rsidRPr="007D287D">
        <w:rPr>
          <w:rFonts w:ascii="David" w:eastAsia="Times New Roman" w:hAnsi="David" w:cs="David"/>
          <w:i/>
          <w:iCs/>
          <w:sz w:val="24"/>
          <w:szCs w:val="24"/>
          <w:rtl/>
        </w:rPr>
        <w:t xml:space="preserve"> לו</w:t>
      </w:r>
      <w:r>
        <w:rPr>
          <w:rFonts w:ascii="David" w:eastAsia="Times New Roman" w:hAnsi="David" w:cs="David" w:hint="cs"/>
          <w:i/>
          <w:iCs/>
          <w:sz w:val="24"/>
          <w:szCs w:val="24"/>
          <w:rtl/>
        </w:rPr>
        <w:t>ו</w:t>
      </w:r>
      <w:r w:rsidRPr="007D287D">
        <w:rPr>
          <w:rFonts w:ascii="David" w:eastAsia="Times New Roman" w:hAnsi="David" w:cs="David"/>
          <w:i/>
          <w:iCs/>
          <w:sz w:val="24"/>
          <w:szCs w:val="24"/>
          <w:rtl/>
        </w:rPr>
        <w:t>עדה עם רופא תעסוקתי</w:t>
      </w:r>
      <w:r w:rsidR="002E3B1A">
        <w:rPr>
          <w:rFonts w:ascii="David" w:eastAsia="Times New Roman" w:hAnsi="David" w:cs="David" w:hint="cs"/>
          <w:i/>
          <w:iCs/>
          <w:sz w:val="24"/>
          <w:szCs w:val="24"/>
          <w:rtl/>
        </w:rPr>
        <w:t>,</w:t>
      </w:r>
      <w:r w:rsidR="0054214B">
        <w:rPr>
          <w:rFonts w:ascii="David" w:eastAsia="Times New Roman" w:hAnsi="David" w:cs="David" w:hint="cs"/>
          <w:i/>
          <w:iCs/>
          <w:sz w:val="24"/>
          <w:szCs w:val="24"/>
          <w:rtl/>
        </w:rPr>
        <w:t xml:space="preserve"> </w:t>
      </w:r>
      <w:r w:rsidRPr="007D287D">
        <w:rPr>
          <w:rFonts w:ascii="David" w:eastAsia="Times New Roman" w:hAnsi="David" w:cs="David"/>
          <w:i/>
          <w:iCs/>
          <w:sz w:val="24"/>
          <w:szCs w:val="24"/>
          <w:rtl/>
        </w:rPr>
        <w:t>לתת זמן רב יותר לשיח ב</w:t>
      </w:r>
      <w:r w:rsidR="002E3B1A">
        <w:rPr>
          <w:rFonts w:ascii="David" w:eastAsia="Times New Roman" w:hAnsi="David" w:cs="David" w:hint="cs"/>
          <w:i/>
          <w:iCs/>
          <w:sz w:val="24"/>
          <w:szCs w:val="24"/>
          <w:rtl/>
        </w:rPr>
        <w:t>ו</w:t>
      </w:r>
      <w:r w:rsidRPr="007D287D">
        <w:rPr>
          <w:rFonts w:ascii="David" w:eastAsia="Times New Roman" w:hAnsi="David" w:cs="David"/>
          <w:i/>
          <w:iCs/>
          <w:sz w:val="24"/>
          <w:szCs w:val="24"/>
          <w:rtl/>
        </w:rPr>
        <w:t>ועדות השונות להתייחס ברצינות לממצאים רפואיים ו</w:t>
      </w:r>
      <w:r w:rsidR="002E3B1A">
        <w:rPr>
          <w:rFonts w:ascii="David" w:eastAsia="Times New Roman" w:hAnsi="David" w:cs="David" w:hint="cs"/>
          <w:i/>
          <w:iCs/>
          <w:sz w:val="24"/>
          <w:szCs w:val="24"/>
          <w:rtl/>
        </w:rPr>
        <w:t>ל</w:t>
      </w:r>
      <w:r w:rsidRPr="007D287D">
        <w:rPr>
          <w:rFonts w:ascii="David" w:eastAsia="Times New Roman" w:hAnsi="David" w:cs="David"/>
          <w:i/>
          <w:iCs/>
          <w:sz w:val="24"/>
          <w:szCs w:val="24"/>
          <w:rtl/>
        </w:rPr>
        <w:t>שקול האם הבדיקה הפיזית יכולה לגרום למפח נפש של כאב קיצוני לזמן רב</w:t>
      </w:r>
      <w:r w:rsidR="00D07C58">
        <w:rPr>
          <w:rFonts w:ascii="David" w:eastAsia="Times New Roman" w:hAnsi="David" w:cs="David" w:hint="cs"/>
          <w:i/>
          <w:iCs/>
          <w:sz w:val="24"/>
          <w:szCs w:val="24"/>
          <w:rtl/>
        </w:rPr>
        <w:t>.</w:t>
      </w:r>
      <w:r w:rsidR="00D07C58">
        <w:rPr>
          <w:rFonts w:ascii="David" w:eastAsia="Times New Roman" w:hAnsi="David" w:cs="David"/>
          <w:i/>
          <w:iCs/>
          <w:sz w:val="24"/>
          <w:szCs w:val="24"/>
          <w:rtl/>
        </w:rPr>
        <w:t xml:space="preserve"> לוותר על הבדיקה ככל </w:t>
      </w:r>
      <w:r w:rsidR="00D07C58">
        <w:rPr>
          <w:rFonts w:ascii="David" w:eastAsia="Times New Roman" w:hAnsi="David" w:cs="David" w:hint="cs"/>
          <w:i/>
          <w:iCs/>
          <w:sz w:val="24"/>
          <w:szCs w:val="24"/>
          <w:rtl/>
        </w:rPr>
        <w:t>ש</w:t>
      </w:r>
      <w:r w:rsidRPr="007D287D">
        <w:rPr>
          <w:rFonts w:ascii="David" w:eastAsia="Times New Roman" w:hAnsi="David" w:cs="David"/>
          <w:i/>
          <w:iCs/>
          <w:sz w:val="24"/>
          <w:szCs w:val="24"/>
          <w:rtl/>
        </w:rPr>
        <w:t xml:space="preserve">הממצאים </w:t>
      </w:r>
      <w:r w:rsidR="00D07C58">
        <w:rPr>
          <w:rFonts w:ascii="David" w:eastAsia="Times New Roman" w:hAnsi="David" w:cs="David" w:hint="cs"/>
          <w:i/>
          <w:iCs/>
          <w:sz w:val="24"/>
          <w:szCs w:val="24"/>
          <w:rtl/>
        </w:rPr>
        <w:t>ב</w:t>
      </w:r>
      <w:r w:rsidRPr="007D287D">
        <w:rPr>
          <w:rFonts w:ascii="David" w:eastAsia="Times New Roman" w:hAnsi="David" w:cs="David"/>
          <w:i/>
          <w:iCs/>
          <w:sz w:val="24"/>
          <w:szCs w:val="24"/>
          <w:rtl/>
        </w:rPr>
        <w:t>בדיקות מעידים על חומרת מצב החולה</w:t>
      </w:r>
      <w:r w:rsidR="00D07C58">
        <w:rPr>
          <w:rFonts w:ascii="David" w:eastAsia="Times New Roman" w:hAnsi="David" w:cs="David" w:hint="cs"/>
          <w:i/>
          <w:iCs/>
          <w:sz w:val="24"/>
          <w:szCs w:val="24"/>
          <w:rtl/>
        </w:rPr>
        <w:t xml:space="preserve"> – </w:t>
      </w:r>
      <w:r w:rsidRPr="007D287D">
        <w:rPr>
          <w:rFonts w:ascii="David" w:eastAsia="Times New Roman" w:hAnsi="David" w:cs="David"/>
          <w:i/>
          <w:iCs/>
          <w:sz w:val="24"/>
          <w:szCs w:val="24"/>
          <w:rtl/>
        </w:rPr>
        <w:t>אין צורך להכאיב יותר ממה שכבר כואב.</w:t>
      </w:r>
      <w:r>
        <w:rPr>
          <w:rFonts w:ascii="David" w:eastAsia="Times New Roman" w:hAnsi="David" w:cs="David" w:hint="cs"/>
          <w:i/>
          <w:iCs/>
          <w:sz w:val="24"/>
          <w:szCs w:val="24"/>
          <w:rtl/>
        </w:rPr>
        <w:t>"</w:t>
      </w:r>
    </w:p>
    <w:p w14:paraId="45A6E205" w14:textId="77777777" w:rsidR="00645032" w:rsidRPr="005D4706" w:rsidRDefault="00645032">
      <w:pPr>
        <w:rPr>
          <w:rFonts w:ascii="David" w:hAnsi="David" w:cs="David"/>
          <w:color w:val="C45911" w:themeColor="accent2" w:themeShade="BF"/>
          <w:sz w:val="44"/>
          <w:szCs w:val="44"/>
        </w:rPr>
      </w:pPr>
      <w:r w:rsidRPr="005D4706">
        <w:rPr>
          <w:rFonts w:ascii="David" w:hAnsi="David" w:cs="David"/>
          <w:color w:val="C45911" w:themeColor="accent2" w:themeShade="BF"/>
          <w:sz w:val="44"/>
          <w:szCs w:val="44"/>
          <w:rtl/>
        </w:rPr>
        <w:br w:type="page"/>
      </w:r>
    </w:p>
    <w:p w14:paraId="2E39C33E" w14:textId="77777777" w:rsidR="005569FA" w:rsidRPr="005569FA" w:rsidRDefault="005569FA" w:rsidP="00544DC8">
      <w:pPr>
        <w:pStyle w:val="Style1"/>
        <w:rPr>
          <w:rtl/>
        </w:rPr>
      </w:pPr>
      <w:r w:rsidRPr="005569FA">
        <w:rPr>
          <w:rFonts w:hint="cs"/>
          <w:rtl/>
        </w:rPr>
        <w:lastRenderedPageBreak/>
        <w:t>דיור</w:t>
      </w:r>
    </w:p>
    <w:p w14:paraId="7903EACD" w14:textId="0954A81A" w:rsidR="000832CC" w:rsidRPr="000832CC" w:rsidRDefault="000832CC" w:rsidP="000832CC">
      <w:pPr>
        <w:bidi/>
        <w:spacing w:after="0" w:line="240" w:lineRule="auto"/>
        <w:ind w:left="720"/>
        <w:jc w:val="both"/>
        <w:rPr>
          <w:rFonts w:ascii="David" w:eastAsia="Times New Roman" w:hAnsi="David" w:cs="David"/>
          <w:b/>
          <w:bCs/>
          <w:i/>
          <w:iCs/>
          <w:sz w:val="24"/>
          <w:szCs w:val="24"/>
        </w:rPr>
      </w:pPr>
      <w:r w:rsidRPr="000832CC">
        <w:rPr>
          <w:rFonts w:ascii="David" w:eastAsia="Times New Roman" w:hAnsi="David" w:cs="David" w:hint="cs"/>
          <w:b/>
          <w:bCs/>
          <w:i/>
          <w:iCs/>
          <w:sz w:val="24"/>
          <w:szCs w:val="24"/>
          <w:rtl/>
        </w:rPr>
        <w:t>"אני</w:t>
      </w:r>
      <w:r w:rsidRPr="000832CC">
        <w:rPr>
          <w:rFonts w:ascii="David" w:eastAsia="Times New Roman" w:hAnsi="David" w:cs="David"/>
          <w:b/>
          <w:bCs/>
          <w:i/>
          <w:iCs/>
          <w:sz w:val="24"/>
          <w:szCs w:val="24"/>
          <w:rtl/>
        </w:rPr>
        <w:t xml:space="preserve"> הולכת לישון מוקדם במעון, אני לא בוחרת את הבגדים שלי</w:t>
      </w:r>
      <w:r w:rsidRPr="000832CC">
        <w:rPr>
          <w:rFonts w:ascii="David" w:eastAsia="Times New Roman" w:hAnsi="David" w:cs="David" w:hint="cs"/>
          <w:b/>
          <w:bCs/>
          <w:i/>
          <w:iCs/>
          <w:sz w:val="24"/>
          <w:szCs w:val="24"/>
          <w:rtl/>
        </w:rPr>
        <w:t xml:space="preserve">... </w:t>
      </w:r>
      <w:r w:rsidRPr="000832CC">
        <w:rPr>
          <w:rFonts w:ascii="David" w:eastAsia="Times New Roman" w:hAnsi="David" w:cs="David"/>
          <w:b/>
          <w:bCs/>
          <w:i/>
          <w:iCs/>
          <w:sz w:val="24"/>
          <w:szCs w:val="24"/>
          <w:rtl/>
        </w:rPr>
        <w:t>א</w:t>
      </w:r>
      <w:r w:rsidRPr="000832CC">
        <w:rPr>
          <w:rFonts w:ascii="David" w:eastAsia="Times New Roman" w:hAnsi="David" w:cs="David" w:hint="cs"/>
          <w:b/>
          <w:bCs/>
          <w:i/>
          <w:iCs/>
          <w:sz w:val="24"/>
          <w:szCs w:val="24"/>
          <w:rtl/>
        </w:rPr>
        <w:t>ין</w:t>
      </w:r>
      <w:r w:rsidRPr="000832CC">
        <w:rPr>
          <w:rFonts w:ascii="David" w:eastAsia="Times New Roman" w:hAnsi="David" w:cs="David"/>
          <w:b/>
          <w:bCs/>
          <w:i/>
          <w:iCs/>
          <w:sz w:val="24"/>
          <w:szCs w:val="24"/>
          <w:rtl/>
        </w:rPr>
        <w:t xml:space="preserve"> חדר עצמאי משלך</w:t>
      </w:r>
      <w:r w:rsidR="00D07C58">
        <w:rPr>
          <w:rFonts w:ascii="David" w:eastAsia="Times New Roman" w:hAnsi="David" w:cs="David" w:hint="cs"/>
          <w:b/>
          <w:bCs/>
          <w:i/>
          <w:iCs/>
          <w:sz w:val="24"/>
          <w:szCs w:val="24"/>
          <w:rtl/>
        </w:rPr>
        <w:t>,</w:t>
      </w:r>
      <w:r w:rsidRPr="000832CC">
        <w:rPr>
          <w:rFonts w:ascii="David" w:eastAsia="Times New Roman" w:hAnsi="David" w:cs="David"/>
          <w:b/>
          <w:bCs/>
          <w:i/>
          <w:iCs/>
          <w:sz w:val="24"/>
          <w:szCs w:val="24"/>
          <w:rtl/>
        </w:rPr>
        <w:t xml:space="preserve"> אין פרטיות</w:t>
      </w:r>
      <w:r w:rsidR="00D07C58">
        <w:rPr>
          <w:rFonts w:ascii="David" w:eastAsia="Times New Roman" w:hAnsi="David" w:cs="David" w:hint="cs"/>
          <w:b/>
          <w:bCs/>
          <w:i/>
          <w:iCs/>
          <w:sz w:val="24"/>
          <w:szCs w:val="24"/>
          <w:rtl/>
        </w:rPr>
        <w:t>.</w:t>
      </w:r>
      <w:r w:rsidRPr="000832CC">
        <w:rPr>
          <w:rFonts w:ascii="David" w:eastAsia="Times New Roman" w:hAnsi="David" w:cs="David"/>
          <w:b/>
          <w:bCs/>
          <w:i/>
          <w:iCs/>
          <w:sz w:val="24"/>
          <w:szCs w:val="24"/>
          <w:rtl/>
        </w:rPr>
        <w:t xml:space="preserve"> אתה תקוע בעל כור</w:t>
      </w:r>
      <w:r w:rsidR="00D07C58">
        <w:rPr>
          <w:rFonts w:ascii="David" w:eastAsia="Times New Roman" w:hAnsi="David" w:cs="David" w:hint="cs"/>
          <w:b/>
          <w:bCs/>
          <w:i/>
          <w:iCs/>
          <w:sz w:val="24"/>
          <w:szCs w:val="24"/>
          <w:rtl/>
        </w:rPr>
        <w:t>ח</w:t>
      </w:r>
      <w:r w:rsidRPr="000832CC">
        <w:rPr>
          <w:rFonts w:ascii="David" w:eastAsia="Times New Roman" w:hAnsi="David" w:cs="David"/>
          <w:b/>
          <w:bCs/>
          <w:i/>
          <w:iCs/>
          <w:sz w:val="24"/>
          <w:szCs w:val="24"/>
          <w:rtl/>
        </w:rPr>
        <w:t>ך עם ע</w:t>
      </w:r>
      <w:r w:rsidRPr="000832CC">
        <w:rPr>
          <w:rFonts w:ascii="David" w:eastAsia="Times New Roman" w:hAnsi="David" w:cs="David" w:hint="cs"/>
          <w:b/>
          <w:bCs/>
          <w:i/>
          <w:iCs/>
          <w:sz w:val="24"/>
          <w:szCs w:val="24"/>
          <w:rtl/>
        </w:rPr>
        <w:t>ו</w:t>
      </w:r>
      <w:r w:rsidRPr="000832CC">
        <w:rPr>
          <w:rFonts w:ascii="David" w:eastAsia="Times New Roman" w:hAnsi="David" w:cs="David"/>
          <w:b/>
          <w:bCs/>
          <w:i/>
          <w:iCs/>
          <w:sz w:val="24"/>
          <w:szCs w:val="24"/>
          <w:rtl/>
        </w:rPr>
        <w:t>ד מישהו בחדר בלילה</w:t>
      </w:r>
      <w:r w:rsidR="00D07C58">
        <w:rPr>
          <w:rFonts w:ascii="David" w:eastAsia="Times New Roman" w:hAnsi="David" w:cs="David" w:hint="cs"/>
          <w:b/>
          <w:bCs/>
          <w:i/>
          <w:iCs/>
          <w:sz w:val="24"/>
          <w:szCs w:val="24"/>
          <w:rtl/>
        </w:rPr>
        <w:t>.</w:t>
      </w:r>
      <w:r w:rsidR="00A92360">
        <w:rPr>
          <w:rFonts w:ascii="David" w:eastAsia="Times New Roman" w:hAnsi="David" w:cs="David" w:hint="cs"/>
          <w:b/>
          <w:bCs/>
          <w:i/>
          <w:iCs/>
          <w:sz w:val="24"/>
          <w:szCs w:val="24"/>
          <w:rtl/>
        </w:rPr>
        <w:t xml:space="preserve"> </w:t>
      </w:r>
      <w:r w:rsidRPr="000832CC">
        <w:rPr>
          <w:rFonts w:ascii="David" w:eastAsia="Times New Roman" w:hAnsi="David" w:cs="David"/>
          <w:b/>
          <w:bCs/>
          <w:i/>
          <w:iCs/>
          <w:sz w:val="24"/>
          <w:szCs w:val="24"/>
          <w:rtl/>
        </w:rPr>
        <w:t>אין טיפת שקט והתחשבות</w:t>
      </w:r>
      <w:r w:rsidR="00D07C58">
        <w:rPr>
          <w:rFonts w:ascii="David" w:eastAsia="Times New Roman" w:hAnsi="David" w:cs="David" w:hint="cs"/>
          <w:b/>
          <w:bCs/>
          <w:i/>
          <w:iCs/>
          <w:sz w:val="24"/>
          <w:szCs w:val="24"/>
          <w:rtl/>
        </w:rPr>
        <w:t>.</w:t>
      </w:r>
      <w:r w:rsidRPr="000832CC">
        <w:rPr>
          <w:rFonts w:ascii="David" w:eastAsia="Times New Roman" w:hAnsi="David" w:cs="David" w:hint="cs"/>
          <w:b/>
          <w:bCs/>
          <w:i/>
          <w:iCs/>
          <w:sz w:val="24"/>
          <w:szCs w:val="24"/>
          <w:rtl/>
        </w:rPr>
        <w:t>"</w:t>
      </w:r>
    </w:p>
    <w:p w14:paraId="2653AD0A" w14:textId="77777777" w:rsidR="000832CC" w:rsidRPr="000832CC" w:rsidRDefault="000832CC" w:rsidP="0009674A">
      <w:pPr>
        <w:bidi/>
        <w:spacing w:after="0" w:line="240" w:lineRule="auto"/>
        <w:jc w:val="both"/>
        <w:rPr>
          <w:rFonts w:ascii="David" w:eastAsia="Times New Roman" w:hAnsi="David" w:cs="David"/>
          <w:b/>
          <w:bCs/>
          <w:i/>
          <w:iCs/>
          <w:sz w:val="24"/>
          <w:szCs w:val="24"/>
          <w:rtl/>
        </w:rPr>
      </w:pPr>
    </w:p>
    <w:p w14:paraId="73222821" w14:textId="0FC1A32C" w:rsidR="003B3C46" w:rsidRDefault="003B3C46"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25% מקרב המשיבים הצביעו על תחום </w:t>
      </w:r>
      <w:r w:rsidR="00D07C58">
        <w:rPr>
          <w:rFonts w:ascii="David" w:eastAsia="Times New Roman" w:hAnsi="David" w:cs="David" w:hint="cs"/>
          <w:sz w:val="24"/>
          <w:szCs w:val="24"/>
          <w:rtl/>
        </w:rPr>
        <w:t>ה</w:t>
      </w:r>
      <w:r>
        <w:rPr>
          <w:rFonts w:ascii="David" w:eastAsia="Times New Roman" w:hAnsi="David" w:cs="David" w:hint="cs"/>
          <w:sz w:val="24"/>
          <w:szCs w:val="24"/>
          <w:rtl/>
        </w:rPr>
        <w:t xml:space="preserve">דיור כתחום </w:t>
      </w:r>
      <w:r w:rsidR="00F12D56">
        <w:rPr>
          <w:rFonts w:ascii="David" w:eastAsia="Times New Roman" w:hAnsi="David" w:cs="David" w:hint="cs"/>
          <w:sz w:val="24"/>
          <w:szCs w:val="24"/>
          <w:rtl/>
        </w:rPr>
        <w:t xml:space="preserve">המתאפיין </w:t>
      </w:r>
      <w:r w:rsidR="009D1993">
        <w:rPr>
          <w:rFonts w:ascii="David" w:eastAsia="Times New Roman" w:hAnsi="David" w:cs="David" w:hint="cs"/>
          <w:sz w:val="24"/>
          <w:szCs w:val="24"/>
          <w:rtl/>
        </w:rPr>
        <w:t>ב</w:t>
      </w:r>
      <w:r>
        <w:rPr>
          <w:rFonts w:ascii="David" w:eastAsia="Times New Roman" w:hAnsi="David" w:cs="David" w:hint="cs"/>
          <w:sz w:val="24"/>
          <w:szCs w:val="24"/>
          <w:rtl/>
        </w:rPr>
        <w:t xml:space="preserve">חסמים </w:t>
      </w:r>
      <w:r w:rsidR="009D1993">
        <w:rPr>
          <w:rFonts w:ascii="David" w:eastAsia="Times New Roman" w:hAnsi="David" w:cs="David" w:hint="cs"/>
          <w:sz w:val="24"/>
          <w:szCs w:val="24"/>
          <w:rtl/>
        </w:rPr>
        <w:t>ל</w:t>
      </w:r>
      <w:r>
        <w:rPr>
          <w:rFonts w:ascii="David" w:eastAsia="Times New Roman" w:hAnsi="David" w:cs="David" w:hint="cs"/>
          <w:sz w:val="24"/>
          <w:szCs w:val="24"/>
          <w:rtl/>
        </w:rPr>
        <w:t>שוויון</w:t>
      </w:r>
      <w:r w:rsidR="009D1993">
        <w:rPr>
          <w:rFonts w:ascii="David" w:eastAsia="Times New Roman" w:hAnsi="David" w:cs="David" w:hint="cs"/>
          <w:sz w:val="24"/>
          <w:szCs w:val="24"/>
          <w:rtl/>
        </w:rPr>
        <w:t xml:space="preserve"> ולהשתתפות</w:t>
      </w:r>
      <w:r>
        <w:rPr>
          <w:rFonts w:ascii="David" w:eastAsia="Times New Roman" w:hAnsi="David" w:cs="David" w:hint="cs"/>
          <w:sz w:val="24"/>
          <w:szCs w:val="24"/>
          <w:rtl/>
        </w:rPr>
        <w:t xml:space="preserve">, והוא דורג חמישי במדרג החסמים </w:t>
      </w:r>
      <w:r w:rsidR="009D1993">
        <w:rPr>
          <w:rFonts w:ascii="David" w:eastAsia="Times New Roman" w:hAnsi="David" w:cs="David" w:hint="cs"/>
          <w:sz w:val="24"/>
          <w:szCs w:val="24"/>
          <w:rtl/>
        </w:rPr>
        <w:t xml:space="preserve">המרכזיים </w:t>
      </w:r>
      <w:r>
        <w:rPr>
          <w:rFonts w:ascii="David" w:eastAsia="Times New Roman" w:hAnsi="David" w:cs="David" w:hint="cs"/>
          <w:sz w:val="24"/>
          <w:szCs w:val="24"/>
          <w:rtl/>
        </w:rPr>
        <w:t>לאנשים עם מוגבלות.</w:t>
      </w:r>
    </w:p>
    <w:p w14:paraId="006A6F7B" w14:textId="75795FB3" w:rsidR="003B3C46" w:rsidRDefault="00F35DB3"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ש</w:t>
      </w:r>
      <w:r w:rsidR="003B3C46">
        <w:rPr>
          <w:rFonts w:ascii="David" w:eastAsia="Times New Roman" w:hAnsi="David" w:cs="David" w:hint="cs"/>
          <w:sz w:val="24"/>
          <w:szCs w:val="24"/>
          <w:rtl/>
        </w:rPr>
        <w:t xml:space="preserve">לא </w:t>
      </w:r>
      <w:r>
        <w:rPr>
          <w:rFonts w:ascii="David" w:eastAsia="Times New Roman" w:hAnsi="David" w:cs="David" w:hint="cs"/>
          <w:sz w:val="24"/>
          <w:szCs w:val="24"/>
          <w:rtl/>
        </w:rPr>
        <w:t>ב</w:t>
      </w:r>
      <w:r w:rsidR="003B3C46">
        <w:rPr>
          <w:rFonts w:ascii="David" w:eastAsia="Times New Roman" w:hAnsi="David" w:cs="David" w:hint="cs"/>
          <w:sz w:val="24"/>
          <w:szCs w:val="24"/>
          <w:rtl/>
        </w:rPr>
        <w:t xml:space="preserve">מפתיע, נושא זה </w:t>
      </w:r>
      <w:r>
        <w:rPr>
          <w:rFonts w:ascii="David" w:eastAsia="Times New Roman" w:hAnsi="David" w:cs="David" w:hint="cs"/>
          <w:sz w:val="24"/>
          <w:szCs w:val="24"/>
          <w:rtl/>
        </w:rPr>
        <w:t>מרכזי</w:t>
      </w:r>
      <w:r w:rsidR="009D1993">
        <w:rPr>
          <w:rFonts w:ascii="David" w:eastAsia="Times New Roman" w:hAnsi="David" w:cs="David" w:hint="cs"/>
          <w:sz w:val="24"/>
          <w:szCs w:val="24"/>
          <w:rtl/>
        </w:rPr>
        <w:t xml:space="preserve"> ביותר</w:t>
      </w:r>
      <w:r w:rsidR="00F12D56">
        <w:rPr>
          <w:rFonts w:ascii="David" w:eastAsia="Times New Roman" w:hAnsi="David" w:cs="David" w:hint="cs"/>
          <w:sz w:val="24"/>
          <w:szCs w:val="24"/>
          <w:rtl/>
        </w:rPr>
        <w:t xml:space="preserve"> </w:t>
      </w:r>
      <w:r w:rsidR="003B3C46">
        <w:rPr>
          <w:rFonts w:ascii="David" w:eastAsia="Times New Roman" w:hAnsi="David" w:cs="David" w:hint="cs"/>
          <w:sz w:val="24"/>
          <w:szCs w:val="24"/>
          <w:rtl/>
        </w:rPr>
        <w:t>בקרב קבוצת הגיל 22</w:t>
      </w:r>
      <w:r w:rsidR="00D07C58">
        <w:rPr>
          <w:rFonts w:ascii="David" w:eastAsia="Times New Roman" w:hAnsi="David" w:cs="David" w:hint="cs"/>
          <w:sz w:val="24"/>
          <w:szCs w:val="24"/>
          <w:rtl/>
        </w:rPr>
        <w:t>–</w:t>
      </w:r>
      <w:r w:rsidR="003B3C46">
        <w:rPr>
          <w:rFonts w:ascii="David" w:eastAsia="Times New Roman" w:hAnsi="David" w:cs="David" w:hint="cs"/>
          <w:sz w:val="24"/>
          <w:szCs w:val="24"/>
          <w:rtl/>
        </w:rPr>
        <w:t xml:space="preserve">34, שלב </w:t>
      </w:r>
      <w:r w:rsidR="009D1993">
        <w:rPr>
          <w:rFonts w:ascii="David" w:eastAsia="Times New Roman" w:hAnsi="David" w:cs="David" w:hint="cs"/>
          <w:sz w:val="24"/>
          <w:szCs w:val="24"/>
          <w:rtl/>
        </w:rPr>
        <w:t xml:space="preserve">בחיים </w:t>
      </w:r>
      <w:r w:rsidR="003B3C46">
        <w:rPr>
          <w:rFonts w:ascii="David" w:eastAsia="Times New Roman" w:hAnsi="David" w:cs="David" w:hint="cs"/>
          <w:sz w:val="24"/>
          <w:szCs w:val="24"/>
          <w:rtl/>
        </w:rPr>
        <w:t xml:space="preserve">שבו צעירים עם וללא מוגבלות </w:t>
      </w:r>
      <w:r w:rsidR="00A92360">
        <w:rPr>
          <w:rFonts w:ascii="David" w:eastAsia="Times New Roman" w:hAnsi="David" w:cs="David" w:hint="cs"/>
          <w:sz w:val="24"/>
          <w:szCs w:val="24"/>
          <w:rtl/>
        </w:rPr>
        <w:t>יוצאים</w:t>
      </w:r>
      <w:r w:rsidR="003B3C46">
        <w:rPr>
          <w:rFonts w:ascii="David" w:eastAsia="Times New Roman" w:hAnsi="David" w:cs="David" w:hint="cs"/>
          <w:sz w:val="24"/>
          <w:szCs w:val="24"/>
          <w:rtl/>
        </w:rPr>
        <w:t xml:space="preserve"> מבית ההורים לחיים עצמאיים. </w:t>
      </w:r>
    </w:p>
    <w:p w14:paraId="0E436DF8" w14:textId="77777777" w:rsidR="000832CC" w:rsidRDefault="000832CC" w:rsidP="003B3C46">
      <w:pPr>
        <w:bidi/>
        <w:spacing w:after="0" w:line="360" w:lineRule="auto"/>
        <w:jc w:val="both"/>
        <w:rPr>
          <w:rFonts w:ascii="David" w:eastAsia="Times New Roman" w:hAnsi="David" w:cs="David"/>
          <w:sz w:val="24"/>
          <w:szCs w:val="24"/>
          <w:rtl/>
        </w:rPr>
      </w:pPr>
    </w:p>
    <w:p w14:paraId="4BDE83FC" w14:textId="02857099" w:rsidR="003B3C46" w:rsidRDefault="000832CC" w:rsidP="000C1452">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שירותי הדיור והסיוע האישי נסמכים על חקיקה חלקית ולא אחידה  מכיוון שפרק הדיור לא עבר במסגרת חקיקת חוק שוויון זכויות </w:t>
      </w:r>
      <w:r w:rsidR="00F35DB3">
        <w:rPr>
          <w:rFonts w:ascii="David" w:eastAsia="Times New Roman" w:hAnsi="David" w:cs="David" w:hint="cs"/>
          <w:sz w:val="24"/>
          <w:szCs w:val="24"/>
          <w:rtl/>
        </w:rPr>
        <w:t>ל</w:t>
      </w:r>
      <w:r>
        <w:rPr>
          <w:rFonts w:ascii="David" w:eastAsia="Times New Roman" w:hAnsi="David" w:cs="David" w:hint="cs"/>
          <w:sz w:val="24"/>
          <w:szCs w:val="24"/>
          <w:rtl/>
        </w:rPr>
        <w:t xml:space="preserve">אנשים עם מוגבלות. התוצאה היא חוסר אחידות בשירותי הדיור </w:t>
      </w:r>
      <w:r w:rsidR="00E12017">
        <w:rPr>
          <w:rFonts w:ascii="David" w:eastAsia="Times New Roman" w:hAnsi="David" w:cs="David" w:hint="cs"/>
          <w:sz w:val="24"/>
          <w:szCs w:val="24"/>
          <w:rtl/>
        </w:rPr>
        <w:t xml:space="preserve">הניתנים לאנשים עם </w:t>
      </w:r>
      <w:r>
        <w:rPr>
          <w:rFonts w:ascii="David" w:eastAsia="Times New Roman" w:hAnsi="David" w:cs="David" w:hint="cs"/>
          <w:sz w:val="24"/>
          <w:szCs w:val="24"/>
          <w:rtl/>
        </w:rPr>
        <w:t>מוגבלויות שונות ומגוון דל מאוד ש</w:t>
      </w:r>
      <w:r w:rsidR="00AA6995">
        <w:rPr>
          <w:rFonts w:ascii="David" w:eastAsia="Times New Roman" w:hAnsi="David" w:cs="David" w:hint="cs"/>
          <w:sz w:val="24"/>
          <w:szCs w:val="24"/>
          <w:rtl/>
        </w:rPr>
        <w:t xml:space="preserve">ל שירותי דיור בשני קצוות הרצף – מצד אחד </w:t>
      </w:r>
      <w:r>
        <w:rPr>
          <w:rFonts w:ascii="David" w:eastAsia="Times New Roman" w:hAnsi="David" w:cs="David" w:hint="cs"/>
          <w:sz w:val="24"/>
          <w:szCs w:val="24"/>
          <w:rtl/>
        </w:rPr>
        <w:t>דיור במסגרות מוגנות שבהן השירות אחיד,</w:t>
      </w:r>
      <w:r w:rsidR="0054214B">
        <w:rPr>
          <w:rFonts w:ascii="David" w:eastAsia="Times New Roman" w:hAnsi="David" w:cs="David" w:hint="cs"/>
          <w:sz w:val="24"/>
          <w:szCs w:val="24"/>
          <w:rtl/>
        </w:rPr>
        <w:t xml:space="preserve"> </w:t>
      </w:r>
      <w:r>
        <w:rPr>
          <w:rFonts w:ascii="David" w:eastAsia="Times New Roman" w:hAnsi="David" w:cs="David" w:hint="cs"/>
          <w:sz w:val="24"/>
          <w:szCs w:val="24"/>
          <w:rtl/>
        </w:rPr>
        <w:t>איננו מותאם אישית לצ</w:t>
      </w:r>
      <w:r w:rsidR="00E12017">
        <w:rPr>
          <w:rFonts w:ascii="David" w:eastAsia="Times New Roman" w:hAnsi="David" w:cs="David" w:hint="cs"/>
          <w:sz w:val="24"/>
          <w:szCs w:val="24"/>
          <w:rtl/>
        </w:rPr>
        <w:t>ו</w:t>
      </w:r>
      <w:r>
        <w:rPr>
          <w:rFonts w:ascii="David" w:eastAsia="Times New Roman" w:hAnsi="David" w:cs="David" w:hint="cs"/>
          <w:sz w:val="24"/>
          <w:szCs w:val="24"/>
          <w:rtl/>
        </w:rPr>
        <w:t xml:space="preserve">רכי האדם ואין בו אוטונומיה אישית כלל, </w:t>
      </w:r>
      <w:r w:rsidR="00AA6995">
        <w:rPr>
          <w:rFonts w:ascii="David" w:eastAsia="Times New Roman" w:hAnsi="David" w:cs="David" w:hint="cs"/>
          <w:sz w:val="24"/>
          <w:szCs w:val="24"/>
          <w:rtl/>
        </w:rPr>
        <w:t xml:space="preserve">ומצד אחר </w:t>
      </w:r>
      <w:r>
        <w:rPr>
          <w:rFonts w:ascii="David" w:eastAsia="Times New Roman" w:hAnsi="David" w:cs="David" w:hint="cs"/>
          <w:sz w:val="24"/>
          <w:szCs w:val="24"/>
          <w:rtl/>
        </w:rPr>
        <w:t>דיור עצמאי ללא סיוע כלל</w:t>
      </w:r>
      <w:r w:rsidR="003B3C46">
        <w:rPr>
          <w:rFonts w:ascii="David" w:eastAsia="Times New Roman" w:hAnsi="David" w:cs="David" w:hint="cs"/>
          <w:sz w:val="24"/>
          <w:szCs w:val="24"/>
          <w:rtl/>
        </w:rPr>
        <w:t xml:space="preserve">. </w:t>
      </w:r>
      <w:r w:rsidR="000C1452">
        <w:rPr>
          <w:rFonts w:ascii="David" w:eastAsia="Times New Roman" w:hAnsi="David" w:cs="David" w:hint="cs"/>
          <w:sz w:val="24"/>
          <w:szCs w:val="24"/>
          <w:rtl/>
        </w:rPr>
        <w:t>ו</w:t>
      </w:r>
      <w:r w:rsidR="003B3C46">
        <w:rPr>
          <w:rFonts w:ascii="David" w:eastAsia="Times New Roman" w:hAnsi="David" w:cs="David" w:hint="cs"/>
          <w:sz w:val="24"/>
          <w:szCs w:val="24"/>
          <w:rtl/>
        </w:rPr>
        <w:t>מעל כל זאת מרחפת עננה של התפיסה הסטיגמטית לגבי יכולתם של אנשים עם צרכים מורכבים יותר לגור בקהילה.</w:t>
      </w:r>
    </w:p>
    <w:p w14:paraId="327A2510" w14:textId="77777777" w:rsidR="003B3C46" w:rsidRPr="0051770D" w:rsidRDefault="003B3C46" w:rsidP="003B3C46">
      <w:pPr>
        <w:bidi/>
        <w:spacing w:after="0" w:line="360" w:lineRule="auto"/>
        <w:jc w:val="both"/>
        <w:rPr>
          <w:rFonts w:ascii="David" w:eastAsia="Times New Roman" w:hAnsi="David" w:cs="David"/>
          <w:sz w:val="24"/>
          <w:szCs w:val="24"/>
        </w:rPr>
      </w:pPr>
    </w:p>
    <w:p w14:paraId="12ECB620" w14:textId="77777777" w:rsidR="003B3C46" w:rsidRDefault="003B3C46" w:rsidP="000A3FC1">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 xml:space="preserve">"לגור בהוסטל זה כולל </w:t>
      </w:r>
      <w:r w:rsidRPr="0051770D">
        <w:rPr>
          <w:rFonts w:ascii="David" w:eastAsia="Times New Roman" w:hAnsi="David" w:cs="David"/>
          <w:i/>
          <w:iCs/>
          <w:sz w:val="24"/>
          <w:szCs w:val="24"/>
          <w:rtl/>
        </w:rPr>
        <w:t>שירותים משותפים ל</w:t>
      </w:r>
      <w:r>
        <w:rPr>
          <w:rFonts w:ascii="David" w:eastAsia="Times New Roman" w:hAnsi="David" w:cs="David" w:hint="cs"/>
          <w:i/>
          <w:iCs/>
          <w:sz w:val="24"/>
          <w:szCs w:val="24"/>
          <w:rtl/>
        </w:rPr>
        <w:t>כל</w:t>
      </w:r>
      <w:r w:rsidRPr="0051770D">
        <w:rPr>
          <w:rFonts w:ascii="David" w:eastAsia="Times New Roman" w:hAnsi="David" w:cs="David"/>
          <w:i/>
          <w:iCs/>
          <w:sz w:val="24"/>
          <w:szCs w:val="24"/>
          <w:rtl/>
        </w:rPr>
        <w:t xml:space="preserve"> 6 אנשים בהוסטל</w:t>
      </w:r>
      <w:r w:rsidR="000832CC">
        <w:rPr>
          <w:rFonts w:ascii="David" w:eastAsia="Times New Roman" w:hAnsi="David" w:cs="David" w:hint="cs"/>
          <w:i/>
          <w:iCs/>
          <w:sz w:val="24"/>
          <w:szCs w:val="24"/>
          <w:rtl/>
        </w:rPr>
        <w:t xml:space="preserve">, זה </w:t>
      </w:r>
      <w:r w:rsidRPr="0051770D">
        <w:rPr>
          <w:rFonts w:ascii="David" w:eastAsia="Times New Roman" w:hAnsi="David" w:cs="David"/>
          <w:i/>
          <w:iCs/>
          <w:sz w:val="24"/>
          <w:szCs w:val="24"/>
          <w:rtl/>
        </w:rPr>
        <w:t xml:space="preserve">ניוד </w:t>
      </w:r>
      <w:r>
        <w:rPr>
          <w:rFonts w:ascii="David" w:eastAsia="Times New Roman" w:hAnsi="David" w:cs="David" w:hint="cs"/>
          <w:i/>
          <w:iCs/>
          <w:sz w:val="24"/>
          <w:szCs w:val="24"/>
          <w:rtl/>
        </w:rPr>
        <w:t xml:space="preserve">בין </w:t>
      </w:r>
      <w:r w:rsidRPr="0051770D">
        <w:rPr>
          <w:rFonts w:ascii="David" w:eastAsia="Times New Roman" w:hAnsi="David" w:cs="David"/>
          <w:i/>
          <w:iCs/>
          <w:sz w:val="24"/>
          <w:szCs w:val="24"/>
          <w:rtl/>
        </w:rPr>
        <w:t>חדרים</w:t>
      </w:r>
      <w:r>
        <w:rPr>
          <w:rFonts w:ascii="David" w:eastAsia="Times New Roman" w:hAnsi="David" w:cs="David" w:hint="cs"/>
          <w:i/>
          <w:iCs/>
          <w:sz w:val="24"/>
          <w:szCs w:val="24"/>
          <w:rtl/>
        </w:rPr>
        <w:t xml:space="preserve"> ובין מסגרות</w:t>
      </w:r>
      <w:r w:rsidRPr="0051770D">
        <w:rPr>
          <w:rFonts w:ascii="David" w:eastAsia="Times New Roman" w:hAnsi="David" w:cs="David"/>
          <w:i/>
          <w:iCs/>
          <w:sz w:val="24"/>
          <w:szCs w:val="24"/>
          <w:rtl/>
        </w:rPr>
        <w:t xml:space="preserve"> בסופי שבוע</w:t>
      </w:r>
      <w:r>
        <w:rPr>
          <w:rFonts w:ascii="David" w:eastAsia="Times New Roman" w:hAnsi="David" w:cs="David" w:hint="cs"/>
          <w:i/>
          <w:iCs/>
          <w:sz w:val="24"/>
          <w:szCs w:val="24"/>
          <w:rtl/>
        </w:rPr>
        <w:t xml:space="preserve"> כדי שיהיה איתנו מדריך</w:t>
      </w:r>
      <w:r w:rsidR="000A3FC1">
        <w:rPr>
          <w:rFonts w:ascii="David" w:eastAsia="Times New Roman" w:hAnsi="David" w:cs="David" w:hint="cs"/>
          <w:i/>
          <w:iCs/>
          <w:sz w:val="24"/>
          <w:szCs w:val="24"/>
          <w:rtl/>
        </w:rPr>
        <w:t>.</w:t>
      </w:r>
      <w:r>
        <w:rPr>
          <w:rFonts w:ascii="David" w:eastAsia="Times New Roman" w:hAnsi="David" w:cs="David" w:hint="cs"/>
          <w:i/>
          <w:iCs/>
          <w:sz w:val="24"/>
          <w:szCs w:val="24"/>
          <w:rtl/>
        </w:rPr>
        <w:t xml:space="preserve"> יש </w:t>
      </w:r>
      <w:r w:rsidRPr="0051770D">
        <w:rPr>
          <w:rFonts w:ascii="David" w:eastAsia="Times New Roman" w:hAnsi="David" w:cs="David"/>
          <w:i/>
          <w:iCs/>
          <w:sz w:val="24"/>
          <w:szCs w:val="24"/>
          <w:rtl/>
        </w:rPr>
        <w:t>עסקת חבילה של המפעיל</w:t>
      </w:r>
      <w:r w:rsidR="000A3FC1">
        <w:rPr>
          <w:rFonts w:ascii="David" w:eastAsia="Times New Roman" w:hAnsi="David" w:cs="David" w:hint="cs"/>
          <w:i/>
          <w:iCs/>
          <w:sz w:val="24"/>
          <w:szCs w:val="24"/>
          <w:rtl/>
        </w:rPr>
        <w:t xml:space="preserve"> – </w:t>
      </w:r>
      <w:r>
        <w:rPr>
          <w:rFonts w:ascii="David" w:eastAsia="Times New Roman" w:hAnsi="David" w:cs="David" w:hint="cs"/>
          <w:i/>
          <w:iCs/>
          <w:sz w:val="24"/>
          <w:szCs w:val="24"/>
          <w:rtl/>
        </w:rPr>
        <w:t>מחייבים ללכת למרכז התעסוקה של מפעיל הדיור, כך הוא מרוויח גם את הסכום שמשלמת המדינה על התעסוקה</w:t>
      </w:r>
      <w:r w:rsidR="000A3FC1">
        <w:rPr>
          <w:rFonts w:ascii="David" w:eastAsia="Times New Roman" w:hAnsi="David" w:cs="David" w:hint="cs"/>
          <w:i/>
          <w:iCs/>
          <w:sz w:val="24"/>
          <w:szCs w:val="24"/>
          <w:rtl/>
        </w:rPr>
        <w:t>.</w:t>
      </w:r>
      <w:r>
        <w:rPr>
          <w:rFonts w:ascii="David" w:eastAsia="Times New Roman" w:hAnsi="David" w:cs="David" w:hint="cs"/>
          <w:i/>
          <w:iCs/>
          <w:sz w:val="24"/>
          <w:szCs w:val="24"/>
          <w:rtl/>
        </w:rPr>
        <w:t>"</w:t>
      </w:r>
    </w:p>
    <w:p w14:paraId="1E139EE7" w14:textId="77777777" w:rsidR="003B3C46" w:rsidRDefault="003B3C46" w:rsidP="003B3C46">
      <w:pPr>
        <w:bidi/>
        <w:spacing w:after="0" w:line="360" w:lineRule="auto"/>
        <w:jc w:val="both"/>
        <w:rPr>
          <w:rFonts w:ascii="David" w:eastAsia="Times New Roman" w:hAnsi="David" w:cs="David"/>
          <w:sz w:val="24"/>
          <w:szCs w:val="24"/>
          <w:rtl/>
        </w:rPr>
      </w:pPr>
    </w:p>
    <w:p w14:paraId="71C3BD03" w14:textId="2420B4F5" w:rsidR="003B3C46" w:rsidRDefault="003B3C46" w:rsidP="00F35DB3">
      <w:p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נושא זה נמצא </w:t>
      </w:r>
      <w:r w:rsidR="00F35DB3">
        <w:rPr>
          <w:rFonts w:ascii="David" w:eastAsia="Times New Roman" w:hAnsi="David" w:cs="David" w:hint="cs"/>
          <w:sz w:val="24"/>
          <w:szCs w:val="24"/>
          <w:rtl/>
        </w:rPr>
        <w:t>מרכזי</w:t>
      </w:r>
      <w:r w:rsidR="00F12D56">
        <w:rPr>
          <w:rFonts w:ascii="David" w:eastAsia="Times New Roman" w:hAnsi="David" w:cs="David" w:hint="cs"/>
          <w:sz w:val="24"/>
          <w:szCs w:val="24"/>
          <w:rtl/>
        </w:rPr>
        <w:t xml:space="preserve"> </w:t>
      </w:r>
      <w:r>
        <w:rPr>
          <w:rFonts w:ascii="David" w:eastAsia="Times New Roman" w:hAnsi="David" w:cs="David" w:hint="cs"/>
          <w:sz w:val="24"/>
          <w:szCs w:val="24"/>
          <w:rtl/>
        </w:rPr>
        <w:t>ביותר בקרב אנשים עם מוגבלות על הרצף האוטיסטי (46%), בפער ניכר מהמוגבלויות האחרות</w:t>
      </w:r>
      <w:r w:rsidR="00F12D56">
        <w:rPr>
          <w:rFonts w:ascii="David" w:eastAsia="Times New Roman" w:hAnsi="David" w:cs="David" w:hint="cs"/>
          <w:sz w:val="24"/>
          <w:szCs w:val="24"/>
          <w:rtl/>
        </w:rPr>
        <w:t xml:space="preserve"> </w:t>
      </w:r>
      <w:r w:rsidR="00E12017">
        <w:rPr>
          <w:rFonts w:ascii="David" w:eastAsia="Times New Roman" w:hAnsi="David" w:cs="David" w:hint="cs"/>
          <w:sz w:val="24"/>
          <w:szCs w:val="24"/>
          <w:rtl/>
        </w:rPr>
        <w:t xml:space="preserve">אף שגם בהן הוא היה מרכזי – </w:t>
      </w:r>
      <w:r>
        <w:rPr>
          <w:rFonts w:ascii="David" w:eastAsia="Times New Roman" w:hAnsi="David" w:cs="David" w:hint="cs"/>
          <w:sz w:val="24"/>
          <w:szCs w:val="24"/>
          <w:rtl/>
        </w:rPr>
        <w:t xml:space="preserve">29% </w:t>
      </w:r>
      <w:r w:rsidR="00E12017">
        <w:rPr>
          <w:rFonts w:ascii="David" w:eastAsia="Times New Roman" w:hAnsi="David" w:cs="David" w:hint="cs"/>
          <w:sz w:val="24"/>
          <w:szCs w:val="24"/>
          <w:rtl/>
        </w:rPr>
        <w:t>בקרב ה</w:t>
      </w:r>
      <w:r w:rsidR="000832CC">
        <w:rPr>
          <w:rFonts w:ascii="David" w:eastAsia="Times New Roman" w:hAnsi="David" w:cs="David" w:hint="cs"/>
          <w:sz w:val="24"/>
          <w:szCs w:val="24"/>
          <w:rtl/>
        </w:rPr>
        <w:t xml:space="preserve">משיבים עם </w:t>
      </w:r>
      <w:r>
        <w:rPr>
          <w:rFonts w:ascii="David" w:eastAsia="Times New Roman" w:hAnsi="David" w:cs="David" w:hint="cs"/>
          <w:sz w:val="24"/>
          <w:szCs w:val="24"/>
          <w:rtl/>
        </w:rPr>
        <w:t>מוגבלות פיזית</w:t>
      </w:r>
      <w:r w:rsidR="00F12D56">
        <w:rPr>
          <w:rFonts w:ascii="David" w:eastAsia="Times New Roman" w:hAnsi="David" w:cs="David" w:hint="cs"/>
          <w:sz w:val="24"/>
          <w:szCs w:val="24"/>
          <w:rtl/>
        </w:rPr>
        <w:t xml:space="preserve"> </w:t>
      </w:r>
      <w:r w:rsidR="00E12017">
        <w:rPr>
          <w:rFonts w:ascii="David" w:eastAsia="Times New Roman" w:hAnsi="David" w:cs="David" w:hint="cs"/>
          <w:sz w:val="24"/>
          <w:szCs w:val="24"/>
          <w:rtl/>
        </w:rPr>
        <w:t>ו־</w:t>
      </w:r>
      <w:r>
        <w:rPr>
          <w:rFonts w:ascii="David" w:eastAsia="Times New Roman" w:hAnsi="David" w:cs="David" w:hint="cs"/>
          <w:sz w:val="24"/>
          <w:szCs w:val="24"/>
          <w:rtl/>
        </w:rPr>
        <w:t xml:space="preserve">29% </w:t>
      </w:r>
      <w:r w:rsidR="00E12017">
        <w:rPr>
          <w:rFonts w:ascii="David" w:eastAsia="Times New Roman" w:hAnsi="David" w:cs="David" w:hint="cs"/>
          <w:sz w:val="24"/>
          <w:szCs w:val="24"/>
          <w:rtl/>
        </w:rPr>
        <w:t>בקרב ה</w:t>
      </w:r>
      <w:r w:rsidR="000832CC">
        <w:rPr>
          <w:rFonts w:ascii="David" w:eastAsia="Times New Roman" w:hAnsi="David" w:cs="David" w:hint="cs"/>
          <w:sz w:val="24"/>
          <w:szCs w:val="24"/>
          <w:rtl/>
        </w:rPr>
        <w:t xml:space="preserve">משיבים עם </w:t>
      </w:r>
      <w:r>
        <w:rPr>
          <w:rFonts w:ascii="David" w:eastAsia="Times New Roman" w:hAnsi="David" w:cs="David" w:hint="cs"/>
          <w:sz w:val="24"/>
          <w:szCs w:val="24"/>
          <w:rtl/>
        </w:rPr>
        <w:t xml:space="preserve">מוגבלות נפשית. </w:t>
      </w:r>
    </w:p>
    <w:p w14:paraId="15CAD800" w14:textId="25547EFC" w:rsidR="00E423D1" w:rsidRDefault="00E423D1" w:rsidP="00E423D1">
      <w:pPr>
        <w:bidi/>
        <w:spacing w:after="0" w:line="360" w:lineRule="auto"/>
        <w:jc w:val="both"/>
        <w:rPr>
          <w:rFonts w:ascii="David" w:eastAsia="Times New Roman" w:hAnsi="David" w:cs="David"/>
          <w:sz w:val="24"/>
          <w:szCs w:val="24"/>
          <w:rtl/>
        </w:rPr>
      </w:pPr>
      <w:r>
        <w:rPr>
          <w:noProof/>
        </w:rPr>
        <w:drawing>
          <wp:inline distT="0" distB="0" distL="0" distR="0" wp14:anchorId="35984DF5" wp14:editId="7444BEA5">
            <wp:extent cx="5731510" cy="2202180"/>
            <wp:effectExtent l="0" t="0" r="2540" b="7620"/>
            <wp:docPr id="33" name="תמונה 33" descr="מהם הקשיים בתחום הדיור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תמונה 33" descr="מהם הקשיים בתחום הדיור - דיאגרמה"/>
                    <pic:cNvPicPr/>
                  </pic:nvPicPr>
                  <pic:blipFill rotWithShape="1">
                    <a:blip r:embed="rId22"/>
                    <a:srcRect t="19145" b="12547"/>
                    <a:stretch/>
                  </pic:blipFill>
                  <pic:spPr bwMode="auto">
                    <a:xfrm>
                      <a:off x="0" y="0"/>
                      <a:ext cx="5731510" cy="2202180"/>
                    </a:xfrm>
                    <a:prstGeom prst="rect">
                      <a:avLst/>
                    </a:prstGeom>
                    <a:ln>
                      <a:noFill/>
                    </a:ln>
                    <a:extLst>
                      <a:ext uri="{53640926-AAD7-44D8-BBD7-CCE9431645EC}">
                        <a14:shadowObscured xmlns:a14="http://schemas.microsoft.com/office/drawing/2010/main"/>
                      </a:ext>
                    </a:extLst>
                  </pic:spPr>
                </pic:pic>
              </a:graphicData>
            </a:graphic>
          </wp:inline>
        </w:drawing>
      </w:r>
    </w:p>
    <w:p w14:paraId="7D3705A9" w14:textId="77777777" w:rsidR="00B3150E" w:rsidRPr="00517231" w:rsidRDefault="00B3150E" w:rsidP="00B3150E">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דיור הם:</w:t>
      </w:r>
    </w:p>
    <w:p w14:paraId="42E1220D" w14:textId="21D81062" w:rsidR="000832CC" w:rsidRPr="000A3FC1" w:rsidRDefault="000A3FC1" w:rsidP="00D801DD">
      <w:pPr>
        <w:pStyle w:val="a9"/>
        <w:numPr>
          <w:ilvl w:val="0"/>
          <w:numId w:val="22"/>
        </w:numPr>
        <w:bidi/>
        <w:spacing w:after="0" w:line="360" w:lineRule="auto"/>
        <w:jc w:val="both"/>
        <w:rPr>
          <w:rFonts w:ascii="David" w:eastAsia="Times New Roman" w:hAnsi="David" w:cs="David"/>
          <w:sz w:val="24"/>
          <w:szCs w:val="24"/>
        </w:rPr>
      </w:pPr>
      <w:r w:rsidRPr="000A3FC1">
        <w:rPr>
          <w:rFonts w:ascii="David" w:eastAsia="Times New Roman" w:hAnsi="David" w:cs="David" w:hint="cs"/>
          <w:sz w:val="24"/>
          <w:szCs w:val="24"/>
          <w:rtl/>
        </w:rPr>
        <w:lastRenderedPageBreak/>
        <w:t xml:space="preserve">מחסור בשירותי דיור – </w:t>
      </w:r>
      <w:r w:rsidR="00D801DD">
        <w:rPr>
          <w:rFonts w:ascii="David" w:eastAsia="Times New Roman" w:hAnsi="David" w:cs="David" w:hint="cs"/>
          <w:sz w:val="24"/>
          <w:szCs w:val="24"/>
          <w:rtl/>
        </w:rPr>
        <w:t>53% מהמשיבים ציינו ש</w:t>
      </w:r>
      <w:r w:rsidR="00E12017">
        <w:rPr>
          <w:rFonts w:ascii="David" w:eastAsia="Times New Roman" w:hAnsi="David" w:cs="David" w:hint="cs"/>
          <w:sz w:val="24"/>
          <w:szCs w:val="24"/>
          <w:rtl/>
        </w:rPr>
        <w:t>קיים</w:t>
      </w:r>
      <w:r w:rsidR="00F12D56">
        <w:rPr>
          <w:rFonts w:ascii="David" w:eastAsia="Times New Roman" w:hAnsi="David" w:cs="David" w:hint="cs"/>
          <w:sz w:val="24"/>
          <w:szCs w:val="24"/>
          <w:rtl/>
        </w:rPr>
        <w:t xml:space="preserve"> </w:t>
      </w:r>
      <w:r w:rsidR="003B3C46" w:rsidRPr="000A3FC1">
        <w:rPr>
          <w:rFonts w:ascii="David" w:eastAsia="Times New Roman" w:hAnsi="David" w:cs="David"/>
          <w:sz w:val="24"/>
          <w:szCs w:val="24"/>
          <w:rtl/>
        </w:rPr>
        <w:t xml:space="preserve">מחסור </w:t>
      </w:r>
      <w:r w:rsidR="00E12017">
        <w:rPr>
          <w:rFonts w:ascii="David" w:eastAsia="Times New Roman" w:hAnsi="David" w:cs="David" w:hint="cs"/>
          <w:sz w:val="24"/>
          <w:szCs w:val="24"/>
          <w:rtl/>
        </w:rPr>
        <w:t>חמור</w:t>
      </w:r>
      <w:r w:rsidR="00F12D56">
        <w:rPr>
          <w:rFonts w:ascii="David" w:eastAsia="Times New Roman" w:hAnsi="David" w:cs="David" w:hint="cs"/>
          <w:sz w:val="24"/>
          <w:szCs w:val="24"/>
          <w:rtl/>
        </w:rPr>
        <w:t xml:space="preserve"> </w:t>
      </w:r>
      <w:r w:rsidR="003B3C46" w:rsidRPr="000A3FC1">
        <w:rPr>
          <w:rFonts w:ascii="David" w:eastAsia="Times New Roman" w:hAnsi="David" w:cs="David"/>
          <w:sz w:val="24"/>
          <w:szCs w:val="24"/>
          <w:rtl/>
        </w:rPr>
        <w:t>בשירותי דיור מטעם המדינה</w:t>
      </w:r>
      <w:r w:rsidR="00F12D56">
        <w:rPr>
          <w:rFonts w:ascii="David" w:eastAsia="Times New Roman" w:hAnsi="David" w:cs="David" w:hint="cs"/>
          <w:sz w:val="24"/>
          <w:szCs w:val="24"/>
          <w:rtl/>
        </w:rPr>
        <w:t xml:space="preserve"> </w:t>
      </w:r>
      <w:r w:rsidR="00D801DD">
        <w:rPr>
          <w:rFonts w:ascii="David" w:eastAsia="Times New Roman" w:hAnsi="David" w:cs="David" w:hint="cs"/>
          <w:sz w:val="24"/>
          <w:szCs w:val="24"/>
          <w:rtl/>
        </w:rPr>
        <w:t>וה</w:t>
      </w:r>
      <w:r w:rsidR="003B3C46" w:rsidRPr="000A3FC1">
        <w:rPr>
          <w:rFonts w:ascii="David" w:eastAsia="Times New Roman" w:hAnsi="David" w:cs="David" w:hint="cs"/>
          <w:sz w:val="24"/>
          <w:szCs w:val="24"/>
          <w:rtl/>
        </w:rPr>
        <w:t xml:space="preserve">שירותים </w:t>
      </w:r>
      <w:r w:rsidR="00D801DD">
        <w:rPr>
          <w:rFonts w:ascii="David" w:eastAsia="Times New Roman" w:hAnsi="David" w:cs="David" w:hint="cs"/>
          <w:sz w:val="24"/>
          <w:szCs w:val="24"/>
          <w:rtl/>
        </w:rPr>
        <w:t>הקיימים</w:t>
      </w:r>
      <w:r w:rsidR="00F12D56">
        <w:rPr>
          <w:rFonts w:ascii="David" w:eastAsia="Times New Roman" w:hAnsi="David" w:cs="David" w:hint="cs"/>
          <w:sz w:val="24"/>
          <w:szCs w:val="24"/>
          <w:rtl/>
        </w:rPr>
        <w:t xml:space="preserve"> </w:t>
      </w:r>
      <w:r w:rsidR="003B3C46" w:rsidRPr="000A3FC1">
        <w:rPr>
          <w:rFonts w:ascii="David" w:eastAsia="Times New Roman" w:hAnsi="David" w:cs="David" w:hint="cs"/>
          <w:sz w:val="24"/>
          <w:szCs w:val="24"/>
          <w:rtl/>
        </w:rPr>
        <w:t>אינם מספקים</w:t>
      </w:r>
      <w:r w:rsidR="003B3C46" w:rsidRPr="000A3FC1">
        <w:rPr>
          <w:rFonts w:ascii="David" w:eastAsia="Times New Roman" w:hAnsi="David" w:cs="David"/>
          <w:sz w:val="24"/>
          <w:szCs w:val="24"/>
          <w:rtl/>
        </w:rPr>
        <w:t>,</w:t>
      </w:r>
      <w:r w:rsidR="0054214B">
        <w:rPr>
          <w:rFonts w:ascii="David" w:eastAsia="Times New Roman" w:hAnsi="David" w:cs="David" w:hint="cs"/>
          <w:sz w:val="24"/>
          <w:szCs w:val="24"/>
          <w:rtl/>
        </w:rPr>
        <w:t xml:space="preserve"> </w:t>
      </w:r>
      <w:r w:rsidR="000832CC" w:rsidRPr="000A3FC1">
        <w:rPr>
          <w:rFonts w:ascii="David" w:eastAsia="Times New Roman" w:hAnsi="David" w:cs="David" w:hint="cs"/>
          <w:sz w:val="24"/>
          <w:szCs w:val="24"/>
          <w:rtl/>
        </w:rPr>
        <w:t>כך שאנשים עם מוגבלות הזקוקים לדיור מוגן נאלצים לה</w:t>
      </w:r>
      <w:r w:rsidRPr="000A3FC1">
        <w:rPr>
          <w:rFonts w:ascii="David" w:eastAsia="Times New Roman" w:hAnsi="David" w:cs="David" w:hint="cs"/>
          <w:sz w:val="24"/>
          <w:szCs w:val="24"/>
          <w:rtl/>
        </w:rPr>
        <w:t>י</w:t>
      </w:r>
      <w:r w:rsidR="000832CC" w:rsidRPr="000A3FC1">
        <w:rPr>
          <w:rFonts w:ascii="David" w:eastAsia="Times New Roman" w:hAnsi="David" w:cs="David" w:hint="cs"/>
          <w:sz w:val="24"/>
          <w:szCs w:val="24"/>
          <w:rtl/>
        </w:rPr>
        <w:t>כנס למסגרות שאינן מתאימות עבורם או לוותר על השירות הנחוץ</w:t>
      </w:r>
      <w:r w:rsidRPr="000A3FC1">
        <w:rPr>
          <w:rFonts w:ascii="David" w:eastAsia="Times New Roman" w:hAnsi="David" w:cs="David" w:hint="cs"/>
          <w:sz w:val="24"/>
          <w:szCs w:val="24"/>
          <w:rtl/>
        </w:rPr>
        <w:t xml:space="preserve"> להם</w:t>
      </w:r>
      <w:r w:rsidR="000832CC" w:rsidRPr="000A3FC1">
        <w:rPr>
          <w:rFonts w:ascii="David" w:eastAsia="Times New Roman" w:hAnsi="David" w:cs="David" w:hint="cs"/>
          <w:sz w:val="24"/>
          <w:szCs w:val="24"/>
          <w:rtl/>
        </w:rPr>
        <w:t xml:space="preserve">. נוסף </w:t>
      </w:r>
      <w:r w:rsidRPr="000A3FC1">
        <w:rPr>
          <w:rFonts w:ascii="David" w:eastAsia="Times New Roman" w:hAnsi="David" w:cs="David" w:hint="cs"/>
          <w:sz w:val="24"/>
          <w:szCs w:val="24"/>
          <w:rtl/>
        </w:rPr>
        <w:t xml:space="preserve">על כך </w:t>
      </w:r>
      <w:r w:rsidR="00D801DD">
        <w:rPr>
          <w:rFonts w:ascii="David" w:eastAsia="Times New Roman" w:hAnsi="David" w:cs="David" w:hint="cs"/>
          <w:sz w:val="24"/>
          <w:szCs w:val="24"/>
          <w:rtl/>
        </w:rPr>
        <w:t>58% מהמשיבים ציינו ש</w:t>
      </w:r>
      <w:r w:rsidR="00E12017">
        <w:rPr>
          <w:rFonts w:ascii="David" w:eastAsia="Times New Roman" w:hAnsi="David" w:cs="David" w:hint="cs"/>
          <w:sz w:val="24"/>
          <w:szCs w:val="24"/>
          <w:rtl/>
        </w:rPr>
        <w:t>כדי לזכות בשירותי דיור מהמדינה יש להתמודד עם</w:t>
      </w:r>
      <w:r w:rsidR="000832CC" w:rsidRPr="000A3FC1">
        <w:rPr>
          <w:rFonts w:ascii="David" w:eastAsia="Times New Roman" w:hAnsi="David" w:cs="David" w:hint="cs"/>
          <w:sz w:val="24"/>
          <w:szCs w:val="24"/>
          <w:rtl/>
        </w:rPr>
        <w:t xml:space="preserve"> בירוקרטיה רבה, </w:t>
      </w:r>
      <w:r w:rsidR="001F6F53">
        <w:rPr>
          <w:rFonts w:ascii="David" w:eastAsia="Times New Roman" w:hAnsi="David" w:cs="David" w:hint="cs"/>
          <w:sz w:val="24"/>
          <w:szCs w:val="24"/>
          <w:rtl/>
        </w:rPr>
        <w:t xml:space="preserve">עם </w:t>
      </w:r>
      <w:r w:rsidR="000832CC" w:rsidRPr="000A3FC1">
        <w:rPr>
          <w:rFonts w:ascii="David" w:eastAsia="Times New Roman" w:hAnsi="David" w:cs="David" w:hint="cs"/>
          <w:sz w:val="24"/>
          <w:szCs w:val="24"/>
          <w:rtl/>
        </w:rPr>
        <w:t xml:space="preserve">תהליך </w:t>
      </w:r>
      <w:r w:rsidR="00E12017">
        <w:rPr>
          <w:rFonts w:ascii="David" w:eastAsia="Times New Roman" w:hAnsi="David" w:cs="David" w:hint="cs"/>
          <w:sz w:val="24"/>
          <w:szCs w:val="24"/>
          <w:rtl/>
        </w:rPr>
        <w:t>ממושך</w:t>
      </w:r>
      <w:r w:rsidR="00F12D56">
        <w:rPr>
          <w:rFonts w:ascii="David" w:eastAsia="Times New Roman" w:hAnsi="David" w:cs="David" w:hint="cs"/>
          <w:sz w:val="24"/>
          <w:szCs w:val="24"/>
          <w:rtl/>
        </w:rPr>
        <w:t xml:space="preserve"> </w:t>
      </w:r>
      <w:r w:rsidR="001F6F53">
        <w:rPr>
          <w:rFonts w:ascii="David" w:eastAsia="Times New Roman" w:hAnsi="David" w:cs="David" w:hint="cs"/>
          <w:sz w:val="24"/>
          <w:szCs w:val="24"/>
          <w:rtl/>
        </w:rPr>
        <w:t xml:space="preserve">ועם </w:t>
      </w:r>
      <w:r w:rsidR="000832CC" w:rsidRPr="000A3FC1">
        <w:rPr>
          <w:rFonts w:ascii="David" w:eastAsia="Times New Roman" w:hAnsi="David" w:cs="David" w:hint="cs"/>
          <w:sz w:val="24"/>
          <w:szCs w:val="24"/>
          <w:rtl/>
        </w:rPr>
        <w:t>זמנ</w:t>
      </w:r>
      <w:r w:rsidRPr="000A3FC1">
        <w:rPr>
          <w:rFonts w:ascii="David" w:eastAsia="Times New Roman" w:hAnsi="David" w:cs="David" w:hint="cs"/>
          <w:sz w:val="24"/>
          <w:szCs w:val="24"/>
          <w:rtl/>
        </w:rPr>
        <w:t>ֵ</w:t>
      </w:r>
      <w:r w:rsidR="000832CC" w:rsidRPr="000A3FC1">
        <w:rPr>
          <w:rFonts w:ascii="David" w:eastAsia="Times New Roman" w:hAnsi="David" w:cs="David" w:hint="cs"/>
          <w:sz w:val="24"/>
          <w:szCs w:val="24"/>
          <w:rtl/>
        </w:rPr>
        <w:t xml:space="preserve">י </w:t>
      </w:r>
      <w:r w:rsidRPr="000A3FC1">
        <w:rPr>
          <w:rFonts w:ascii="David" w:eastAsia="Times New Roman" w:hAnsi="David" w:cs="David" w:hint="cs"/>
          <w:sz w:val="24"/>
          <w:szCs w:val="24"/>
          <w:rtl/>
        </w:rPr>
        <w:t xml:space="preserve">המתנה ארוכים. </w:t>
      </w:r>
      <w:r>
        <w:rPr>
          <w:rFonts w:ascii="David" w:eastAsia="Times New Roman" w:hAnsi="David" w:cs="David" w:hint="cs"/>
          <w:sz w:val="24"/>
          <w:szCs w:val="24"/>
          <w:rtl/>
        </w:rPr>
        <w:t xml:space="preserve">יתרה מזאת, </w:t>
      </w:r>
      <w:r w:rsidR="000832CC" w:rsidRPr="000A3FC1">
        <w:rPr>
          <w:rFonts w:ascii="David" w:eastAsia="Times New Roman" w:hAnsi="David" w:cs="David" w:hint="cs"/>
          <w:sz w:val="24"/>
          <w:szCs w:val="24"/>
          <w:rtl/>
        </w:rPr>
        <w:t>המשיבים מצביעים על כך ששירותי הדיור עצמם אינם מעודדים עצמאות של הדיירים (45%) ומצמצמים מאוד את האוטונומיה של הדיירים ואת פרטיותם (33%).</w:t>
      </w:r>
    </w:p>
    <w:p w14:paraId="51E417BA" w14:textId="77777777" w:rsidR="000832CC" w:rsidRPr="000A3FC1" w:rsidRDefault="000832CC" w:rsidP="000832CC">
      <w:pPr>
        <w:pStyle w:val="a9"/>
        <w:bidi/>
        <w:spacing w:after="0" w:line="360" w:lineRule="auto"/>
        <w:jc w:val="both"/>
        <w:rPr>
          <w:rFonts w:ascii="David" w:eastAsia="Times New Roman" w:hAnsi="David" w:cs="David"/>
          <w:sz w:val="24"/>
          <w:szCs w:val="24"/>
        </w:rPr>
      </w:pPr>
    </w:p>
    <w:p w14:paraId="366F0D97" w14:textId="2E27BA8B" w:rsidR="00B3150E" w:rsidRPr="000832CC" w:rsidRDefault="000A3FC1" w:rsidP="007D7185">
      <w:pPr>
        <w:pStyle w:val="a9"/>
        <w:numPr>
          <w:ilvl w:val="0"/>
          <w:numId w:val="22"/>
        </w:numPr>
        <w:bidi/>
        <w:spacing w:after="0" w:line="360" w:lineRule="auto"/>
        <w:jc w:val="both"/>
        <w:rPr>
          <w:rFonts w:ascii="David" w:eastAsia="Times New Roman" w:hAnsi="David" w:cs="David"/>
          <w:sz w:val="24"/>
          <w:szCs w:val="24"/>
        </w:rPr>
      </w:pPr>
      <w:r>
        <w:rPr>
          <w:rFonts w:ascii="David" w:eastAsia="Times New Roman" w:hAnsi="David" w:cs="David" w:hint="cs"/>
          <w:sz w:val="24"/>
          <w:szCs w:val="24"/>
          <w:rtl/>
        </w:rPr>
        <w:t xml:space="preserve">חסמים בדיור הציבורי – </w:t>
      </w:r>
      <w:r w:rsidR="000832CC" w:rsidRPr="000832CC">
        <w:rPr>
          <w:rFonts w:ascii="David" w:eastAsia="Times New Roman" w:hAnsi="David" w:cs="David" w:hint="cs"/>
          <w:sz w:val="24"/>
          <w:szCs w:val="24"/>
          <w:rtl/>
        </w:rPr>
        <w:t xml:space="preserve">אנשים עם מוגבלות הרוצים לגור באופן עצמאי בקהילה אך זקוקים לסיוע כספי בדיור פונים לאפיק של דיור ציבורי. במיפוי נמצא כי ישנם </w:t>
      </w:r>
      <w:r w:rsidR="003B3C46" w:rsidRPr="000832CC">
        <w:rPr>
          <w:rFonts w:ascii="David" w:eastAsia="Times New Roman" w:hAnsi="David" w:cs="David" w:hint="cs"/>
          <w:sz w:val="24"/>
          <w:szCs w:val="24"/>
          <w:rtl/>
        </w:rPr>
        <w:t xml:space="preserve">נהלים </w:t>
      </w:r>
      <w:r w:rsidR="001F6F53">
        <w:rPr>
          <w:rFonts w:ascii="David" w:eastAsia="Times New Roman" w:hAnsi="David" w:cs="David" w:hint="cs"/>
          <w:sz w:val="24"/>
          <w:szCs w:val="24"/>
          <w:rtl/>
        </w:rPr>
        <w:t>ה</w:t>
      </w:r>
      <w:r w:rsidR="003B3C46" w:rsidRPr="000832CC">
        <w:rPr>
          <w:rFonts w:ascii="David" w:eastAsia="Times New Roman" w:hAnsi="David" w:cs="David" w:hint="cs"/>
          <w:sz w:val="24"/>
          <w:szCs w:val="24"/>
          <w:rtl/>
        </w:rPr>
        <w:t>מגבילים</w:t>
      </w:r>
      <w:r w:rsidR="001F6F53">
        <w:rPr>
          <w:rFonts w:ascii="David" w:eastAsia="Times New Roman" w:hAnsi="David" w:cs="David" w:hint="cs"/>
          <w:sz w:val="24"/>
          <w:szCs w:val="24"/>
          <w:rtl/>
        </w:rPr>
        <w:t xml:space="preserve"> אפשרות זאת</w:t>
      </w:r>
      <w:r w:rsidR="00F12D56">
        <w:rPr>
          <w:rFonts w:ascii="David" w:eastAsia="Times New Roman" w:hAnsi="David" w:cs="David" w:hint="cs"/>
          <w:sz w:val="24"/>
          <w:szCs w:val="24"/>
          <w:rtl/>
        </w:rPr>
        <w:t xml:space="preserve"> </w:t>
      </w:r>
      <w:r w:rsidR="001F6F53">
        <w:rPr>
          <w:rFonts w:ascii="David" w:eastAsia="Times New Roman" w:hAnsi="David" w:cs="David" w:hint="cs"/>
          <w:sz w:val="24"/>
          <w:szCs w:val="24"/>
          <w:rtl/>
        </w:rPr>
        <w:t>וכי יש</w:t>
      </w:r>
      <w:r w:rsidR="00F12D56">
        <w:rPr>
          <w:rFonts w:ascii="David" w:eastAsia="Times New Roman" w:hAnsi="David" w:cs="David" w:hint="cs"/>
          <w:sz w:val="24"/>
          <w:szCs w:val="24"/>
          <w:rtl/>
        </w:rPr>
        <w:t xml:space="preserve"> </w:t>
      </w:r>
      <w:r w:rsidR="003B3C46" w:rsidRPr="000832CC">
        <w:rPr>
          <w:rFonts w:ascii="David" w:eastAsia="Times New Roman" w:hAnsi="David" w:cs="David"/>
          <w:sz w:val="24"/>
          <w:szCs w:val="24"/>
          <w:rtl/>
        </w:rPr>
        <w:t>מחסור בהתאמות בדיור ציבורי</w:t>
      </w:r>
      <w:r w:rsidR="003B3C46" w:rsidRPr="000832CC">
        <w:rPr>
          <w:rFonts w:ascii="David" w:eastAsia="Times New Roman" w:hAnsi="David" w:cs="David" w:hint="cs"/>
          <w:sz w:val="24"/>
          <w:szCs w:val="24"/>
          <w:rtl/>
        </w:rPr>
        <w:t xml:space="preserve"> (54%)</w:t>
      </w:r>
      <w:r w:rsidR="001F6F53">
        <w:rPr>
          <w:rFonts w:ascii="David" w:eastAsia="Times New Roman" w:hAnsi="David" w:cs="David" w:hint="cs"/>
          <w:sz w:val="24"/>
          <w:szCs w:val="24"/>
          <w:rtl/>
        </w:rPr>
        <w:t>,</w:t>
      </w:r>
      <w:r w:rsidR="005148AF">
        <w:rPr>
          <w:rFonts w:ascii="David" w:eastAsia="Times New Roman" w:hAnsi="David" w:cs="David" w:hint="cs"/>
          <w:sz w:val="24"/>
          <w:szCs w:val="24"/>
          <w:rtl/>
        </w:rPr>
        <w:t xml:space="preserve"> </w:t>
      </w:r>
      <w:r w:rsidR="001F6F53">
        <w:rPr>
          <w:rFonts w:ascii="David" w:eastAsia="Times New Roman" w:hAnsi="David" w:cs="David" w:hint="cs"/>
          <w:sz w:val="24"/>
          <w:szCs w:val="24"/>
          <w:rtl/>
        </w:rPr>
        <w:t xml:space="preserve">ואלה </w:t>
      </w:r>
      <w:r w:rsidR="000832CC" w:rsidRPr="000832CC">
        <w:rPr>
          <w:rFonts w:ascii="David" w:eastAsia="Times New Roman" w:hAnsi="David" w:cs="David" w:hint="cs"/>
          <w:sz w:val="24"/>
          <w:szCs w:val="24"/>
          <w:rtl/>
        </w:rPr>
        <w:t xml:space="preserve">מקשים על אנשים עם מוגבלות לקבל את השירות. לדוגמה, </w:t>
      </w:r>
      <w:r w:rsidR="005148AF">
        <w:rPr>
          <w:rFonts w:ascii="David" w:eastAsia="Times New Roman" w:hAnsi="David" w:cs="David" w:hint="cs"/>
          <w:sz w:val="24"/>
          <w:szCs w:val="24"/>
          <w:rtl/>
        </w:rPr>
        <w:t>יש</w:t>
      </w:r>
      <w:r w:rsidR="000832CC" w:rsidRPr="000832CC">
        <w:rPr>
          <w:rFonts w:ascii="David" w:eastAsia="Times New Roman" w:hAnsi="David" w:cs="David" w:hint="cs"/>
          <w:sz w:val="24"/>
          <w:szCs w:val="24"/>
          <w:rtl/>
        </w:rPr>
        <w:t xml:space="preserve"> זכאות לדיור הציבורי רק עבור אנשים עם מוגבלות פיזית </w:t>
      </w:r>
      <w:r w:rsidR="00052219">
        <w:rPr>
          <w:rFonts w:ascii="David" w:eastAsia="Times New Roman" w:hAnsi="David" w:cs="David" w:hint="cs"/>
          <w:sz w:val="24"/>
          <w:szCs w:val="24"/>
          <w:rtl/>
        </w:rPr>
        <w:t>המתניידים</w:t>
      </w:r>
      <w:r w:rsidR="00F12D56">
        <w:rPr>
          <w:rFonts w:ascii="David" w:eastAsia="Times New Roman" w:hAnsi="David" w:cs="David" w:hint="cs"/>
          <w:sz w:val="24"/>
          <w:szCs w:val="24"/>
          <w:rtl/>
        </w:rPr>
        <w:t xml:space="preserve"> </w:t>
      </w:r>
      <w:r w:rsidR="00052219">
        <w:rPr>
          <w:rFonts w:ascii="David" w:eastAsia="Times New Roman" w:hAnsi="David" w:cs="David" w:hint="cs"/>
          <w:sz w:val="24"/>
          <w:szCs w:val="24"/>
          <w:rtl/>
        </w:rPr>
        <w:t>ב</w:t>
      </w:r>
      <w:r w:rsidR="00243913">
        <w:rPr>
          <w:rFonts w:ascii="David" w:eastAsia="Times New Roman" w:hAnsi="David" w:cs="David" w:hint="cs"/>
          <w:sz w:val="24"/>
          <w:szCs w:val="24"/>
          <w:rtl/>
        </w:rPr>
        <w:t>כיסא</w:t>
      </w:r>
      <w:r w:rsidR="000832CC" w:rsidRPr="000832CC">
        <w:rPr>
          <w:rFonts w:ascii="David" w:eastAsia="Times New Roman" w:hAnsi="David" w:cs="David" w:hint="cs"/>
          <w:sz w:val="24"/>
          <w:szCs w:val="24"/>
          <w:rtl/>
        </w:rPr>
        <w:t>ות גלגלים ולא</w:t>
      </w:r>
      <w:r w:rsidR="00052219">
        <w:rPr>
          <w:rFonts w:ascii="David" w:eastAsia="Times New Roman" w:hAnsi="David" w:cs="David" w:hint="cs"/>
          <w:sz w:val="24"/>
          <w:szCs w:val="24"/>
          <w:rtl/>
        </w:rPr>
        <w:t xml:space="preserve"> עבור אנשים</w:t>
      </w:r>
      <w:r w:rsidR="000832CC" w:rsidRPr="000832CC">
        <w:rPr>
          <w:rFonts w:ascii="David" w:eastAsia="Times New Roman" w:hAnsi="David" w:cs="David" w:hint="cs"/>
          <w:sz w:val="24"/>
          <w:szCs w:val="24"/>
          <w:rtl/>
        </w:rPr>
        <w:t xml:space="preserve"> עם מוגבלויות אחרות. </w:t>
      </w:r>
      <w:r w:rsidR="00052219">
        <w:rPr>
          <w:rFonts w:ascii="David" w:eastAsia="Times New Roman" w:hAnsi="David" w:cs="David" w:hint="cs"/>
          <w:sz w:val="24"/>
          <w:szCs w:val="24"/>
          <w:rtl/>
        </w:rPr>
        <w:t>מגבלה נוספת היא</w:t>
      </w:r>
      <w:r w:rsidR="000832CC" w:rsidRPr="000832CC">
        <w:rPr>
          <w:rFonts w:ascii="David" w:eastAsia="Times New Roman" w:hAnsi="David" w:cs="David" w:hint="cs"/>
          <w:sz w:val="24"/>
          <w:szCs w:val="24"/>
          <w:rtl/>
        </w:rPr>
        <w:t xml:space="preserve"> חוסר התאמה של גודל הדירה המוצעת לצרכים של דיירים עם מוגבלות פיזית</w:t>
      </w:r>
      <w:r w:rsidR="00E55716">
        <w:rPr>
          <w:rFonts w:ascii="David" w:eastAsia="Times New Roman" w:hAnsi="David" w:cs="David" w:hint="cs"/>
          <w:sz w:val="24"/>
          <w:szCs w:val="24"/>
          <w:rtl/>
        </w:rPr>
        <w:t>,</w:t>
      </w:r>
      <w:r w:rsidR="000832CC" w:rsidRPr="000832CC">
        <w:rPr>
          <w:rFonts w:ascii="David" w:eastAsia="Times New Roman" w:hAnsi="David" w:cs="David" w:hint="cs"/>
          <w:sz w:val="24"/>
          <w:szCs w:val="24"/>
          <w:rtl/>
        </w:rPr>
        <w:t xml:space="preserve"> הזקוקים למקום רב לציוד בשל המוגבלות (</w:t>
      </w:r>
      <w:r w:rsidR="00243913">
        <w:rPr>
          <w:rFonts w:ascii="David" w:eastAsia="Times New Roman" w:hAnsi="David" w:cs="David" w:hint="cs"/>
          <w:sz w:val="24"/>
          <w:szCs w:val="24"/>
          <w:rtl/>
        </w:rPr>
        <w:t>כיסא</w:t>
      </w:r>
      <w:r w:rsidR="000832CC" w:rsidRPr="000832CC">
        <w:rPr>
          <w:rFonts w:ascii="David" w:eastAsia="Times New Roman" w:hAnsi="David" w:cs="David" w:hint="cs"/>
          <w:sz w:val="24"/>
          <w:szCs w:val="24"/>
          <w:rtl/>
        </w:rPr>
        <w:t xml:space="preserve"> גלגלים, </w:t>
      </w:r>
      <w:r w:rsidR="00243913">
        <w:rPr>
          <w:rFonts w:ascii="David" w:eastAsia="Times New Roman" w:hAnsi="David" w:cs="David" w:hint="cs"/>
          <w:sz w:val="24"/>
          <w:szCs w:val="24"/>
          <w:rtl/>
        </w:rPr>
        <w:t>כיסא</w:t>
      </w:r>
      <w:r w:rsidR="00F12D56">
        <w:rPr>
          <w:rFonts w:ascii="David" w:eastAsia="Times New Roman" w:hAnsi="David" w:cs="David" w:hint="cs"/>
          <w:sz w:val="24"/>
          <w:szCs w:val="24"/>
          <w:rtl/>
        </w:rPr>
        <w:t xml:space="preserve"> </w:t>
      </w:r>
      <w:r w:rsidR="007D7185">
        <w:rPr>
          <w:rFonts w:ascii="David" w:eastAsia="Times New Roman" w:hAnsi="David" w:cs="David" w:hint="cs"/>
          <w:sz w:val="24"/>
          <w:szCs w:val="24"/>
          <w:rtl/>
        </w:rPr>
        <w:t>רחצה</w:t>
      </w:r>
      <w:r w:rsidR="000832CC" w:rsidRPr="000832CC">
        <w:rPr>
          <w:rFonts w:ascii="David" w:eastAsia="Times New Roman" w:hAnsi="David" w:cs="David" w:hint="cs"/>
          <w:sz w:val="24"/>
          <w:szCs w:val="24"/>
          <w:rtl/>
        </w:rPr>
        <w:t xml:space="preserve">, מיטה מותאמת וכו'). </w:t>
      </w:r>
      <w:r w:rsidR="0068459C">
        <w:rPr>
          <w:rFonts w:ascii="David" w:eastAsia="Times New Roman" w:hAnsi="David" w:cs="David" w:hint="cs"/>
          <w:sz w:val="24"/>
          <w:szCs w:val="24"/>
          <w:rtl/>
        </w:rPr>
        <w:t>כמו כן</w:t>
      </w:r>
      <w:r w:rsidR="00F12D56">
        <w:rPr>
          <w:rFonts w:ascii="David" w:eastAsia="Times New Roman" w:hAnsi="David" w:cs="David" w:hint="cs"/>
          <w:sz w:val="24"/>
          <w:szCs w:val="24"/>
          <w:rtl/>
        </w:rPr>
        <w:t xml:space="preserve"> </w:t>
      </w:r>
      <w:r w:rsidR="007D7185">
        <w:rPr>
          <w:rFonts w:ascii="David" w:eastAsia="Times New Roman" w:hAnsi="David" w:cs="David" w:hint="cs"/>
          <w:sz w:val="24"/>
          <w:szCs w:val="24"/>
          <w:rtl/>
        </w:rPr>
        <w:t xml:space="preserve">משרד השיכון מציע </w:t>
      </w:r>
      <w:r w:rsidR="003B3C46" w:rsidRPr="000832CC">
        <w:rPr>
          <w:rFonts w:ascii="David" w:eastAsia="Times New Roman" w:hAnsi="David" w:cs="David"/>
          <w:sz w:val="24"/>
          <w:szCs w:val="24"/>
          <w:rtl/>
        </w:rPr>
        <w:t xml:space="preserve">סיוע </w:t>
      </w:r>
      <w:r w:rsidR="007D7185">
        <w:rPr>
          <w:rFonts w:ascii="David" w:eastAsia="Times New Roman" w:hAnsi="David" w:cs="David" w:hint="cs"/>
          <w:sz w:val="24"/>
          <w:szCs w:val="24"/>
          <w:rtl/>
        </w:rPr>
        <w:t xml:space="preserve">דל </w:t>
      </w:r>
      <w:r w:rsidR="000832CC">
        <w:rPr>
          <w:rFonts w:ascii="David" w:eastAsia="Times New Roman" w:hAnsi="David" w:cs="David" w:hint="cs"/>
          <w:sz w:val="24"/>
          <w:szCs w:val="24"/>
          <w:rtl/>
        </w:rPr>
        <w:t xml:space="preserve">בשכר דירה </w:t>
      </w:r>
      <w:r w:rsidR="007D7185">
        <w:rPr>
          <w:rFonts w:ascii="David" w:eastAsia="Times New Roman" w:hAnsi="David" w:cs="David" w:hint="cs"/>
          <w:sz w:val="24"/>
          <w:szCs w:val="24"/>
          <w:rtl/>
        </w:rPr>
        <w:t>ש</w:t>
      </w:r>
      <w:r w:rsidR="000832CC">
        <w:rPr>
          <w:rFonts w:ascii="David" w:eastAsia="Times New Roman" w:hAnsi="David" w:cs="David" w:hint="cs"/>
          <w:sz w:val="24"/>
          <w:szCs w:val="24"/>
          <w:rtl/>
        </w:rPr>
        <w:t xml:space="preserve">אינו </w:t>
      </w:r>
      <w:r w:rsidR="001F232E">
        <w:rPr>
          <w:rFonts w:ascii="David" w:eastAsia="Times New Roman" w:hAnsi="David" w:cs="David" w:hint="cs"/>
          <w:sz w:val="24"/>
          <w:szCs w:val="24"/>
          <w:rtl/>
        </w:rPr>
        <w:t xml:space="preserve">עולה בקנה אחד עם </w:t>
      </w:r>
      <w:r w:rsidR="000832CC">
        <w:rPr>
          <w:rFonts w:ascii="David" w:eastAsia="Times New Roman" w:hAnsi="David" w:cs="David" w:hint="cs"/>
          <w:sz w:val="24"/>
          <w:szCs w:val="24"/>
          <w:rtl/>
        </w:rPr>
        <w:t>עלו</w:t>
      </w:r>
      <w:r w:rsidR="001F232E">
        <w:rPr>
          <w:rFonts w:ascii="David" w:eastAsia="Times New Roman" w:hAnsi="David" w:cs="David" w:hint="cs"/>
          <w:sz w:val="24"/>
          <w:szCs w:val="24"/>
          <w:rtl/>
        </w:rPr>
        <w:t>יו</w:t>
      </w:r>
      <w:r w:rsidR="000832CC">
        <w:rPr>
          <w:rFonts w:ascii="David" w:eastAsia="Times New Roman" w:hAnsi="David" w:cs="David" w:hint="cs"/>
          <w:sz w:val="24"/>
          <w:szCs w:val="24"/>
          <w:rtl/>
        </w:rPr>
        <w:t>ת השכירות בארץ</w:t>
      </w:r>
      <w:r w:rsidR="003B3C46" w:rsidRPr="000832CC">
        <w:rPr>
          <w:rFonts w:ascii="David" w:eastAsia="Times New Roman" w:hAnsi="David" w:cs="David" w:hint="cs"/>
          <w:sz w:val="24"/>
          <w:szCs w:val="24"/>
          <w:rtl/>
        </w:rPr>
        <w:t xml:space="preserve"> (58%)</w:t>
      </w:r>
      <w:r w:rsidR="003B3C46" w:rsidRPr="000832CC">
        <w:rPr>
          <w:rFonts w:ascii="David" w:eastAsia="Times New Roman" w:hAnsi="David" w:cs="David"/>
          <w:sz w:val="24"/>
          <w:szCs w:val="24"/>
          <w:rtl/>
        </w:rPr>
        <w:t>.</w:t>
      </w:r>
    </w:p>
    <w:p w14:paraId="5D693D95" w14:textId="77777777" w:rsidR="001153F2" w:rsidRPr="007D7185" w:rsidRDefault="001153F2" w:rsidP="000832CC">
      <w:pPr>
        <w:pStyle w:val="a9"/>
        <w:bidi/>
        <w:spacing w:after="0" w:line="360" w:lineRule="auto"/>
        <w:jc w:val="both"/>
        <w:rPr>
          <w:rFonts w:ascii="David" w:eastAsia="Times New Roman" w:hAnsi="David" w:cs="David"/>
          <w:sz w:val="24"/>
          <w:szCs w:val="24"/>
        </w:rPr>
      </w:pPr>
    </w:p>
    <w:p w14:paraId="296C7444" w14:textId="734F314A" w:rsidR="001153F2" w:rsidRPr="001153F2" w:rsidRDefault="001F232E" w:rsidP="007D7185">
      <w:pPr>
        <w:pStyle w:val="a9"/>
        <w:numPr>
          <w:ilvl w:val="0"/>
          <w:numId w:val="22"/>
        </w:numPr>
        <w:bidi/>
        <w:spacing w:after="0" w:line="360" w:lineRule="auto"/>
        <w:jc w:val="both"/>
        <w:rPr>
          <w:rFonts w:ascii="David" w:eastAsia="Times New Roman" w:hAnsi="David" w:cs="David"/>
          <w:sz w:val="24"/>
          <w:szCs w:val="24"/>
          <w:rtl/>
        </w:rPr>
      </w:pPr>
      <w:r>
        <w:rPr>
          <w:rFonts w:ascii="David" w:eastAsia="Times New Roman" w:hAnsi="David" w:cs="David" w:hint="cs"/>
          <w:sz w:val="24"/>
          <w:szCs w:val="24"/>
          <w:rtl/>
        </w:rPr>
        <w:t xml:space="preserve">קושי בהעסקת </w:t>
      </w:r>
      <w:r w:rsidRPr="001F232E">
        <w:rPr>
          <w:rFonts w:ascii="David" w:eastAsia="Times New Roman" w:hAnsi="David" w:cs="David"/>
          <w:sz w:val="24"/>
          <w:szCs w:val="24"/>
          <w:rtl/>
        </w:rPr>
        <w:t>מְסַעֲדִים</w:t>
      </w:r>
      <w:r w:rsidR="00E55716">
        <w:rPr>
          <w:rFonts w:ascii="David" w:eastAsia="Times New Roman" w:hAnsi="David" w:cs="David" w:hint="cs"/>
          <w:sz w:val="24"/>
          <w:szCs w:val="24"/>
          <w:rtl/>
        </w:rPr>
        <w:t xml:space="preserve"> </w:t>
      </w:r>
      <w:r>
        <w:rPr>
          <w:rFonts w:ascii="David" w:eastAsia="Times New Roman" w:hAnsi="David" w:cs="David" w:hint="cs"/>
          <w:sz w:val="24"/>
          <w:szCs w:val="24"/>
          <w:rtl/>
        </w:rPr>
        <w:t>(</w:t>
      </w:r>
      <w:r w:rsidR="000832CC">
        <w:rPr>
          <w:rFonts w:ascii="David" w:eastAsia="Times New Roman" w:hAnsi="David" w:cs="David" w:hint="cs"/>
          <w:sz w:val="24"/>
          <w:szCs w:val="24"/>
          <w:rtl/>
        </w:rPr>
        <w:t>מטפלים סיעודיים</w:t>
      </w:r>
      <w:r>
        <w:rPr>
          <w:rFonts w:ascii="David" w:eastAsia="Times New Roman" w:hAnsi="David" w:cs="David" w:hint="cs"/>
          <w:sz w:val="24"/>
          <w:szCs w:val="24"/>
          <w:rtl/>
        </w:rPr>
        <w:t>)</w:t>
      </w:r>
      <w:r w:rsidR="0068459C">
        <w:rPr>
          <w:rFonts w:ascii="David" w:eastAsia="Times New Roman" w:hAnsi="David" w:cs="David" w:hint="cs"/>
          <w:sz w:val="24"/>
          <w:szCs w:val="24"/>
          <w:rtl/>
        </w:rPr>
        <w:t xml:space="preserve"> – </w:t>
      </w:r>
      <w:r w:rsidR="00995B73">
        <w:rPr>
          <w:rFonts w:ascii="David" w:eastAsia="Times New Roman" w:hAnsi="David" w:cs="David" w:hint="cs"/>
          <w:sz w:val="24"/>
          <w:szCs w:val="24"/>
          <w:rtl/>
        </w:rPr>
        <w:t>הזכות</w:t>
      </w:r>
      <w:r w:rsidR="00B2243D">
        <w:rPr>
          <w:rFonts w:ascii="David" w:eastAsia="Times New Roman" w:hAnsi="David" w:cs="David" w:hint="cs"/>
          <w:sz w:val="24"/>
          <w:szCs w:val="24"/>
          <w:rtl/>
        </w:rPr>
        <w:t xml:space="preserve"> </w:t>
      </w:r>
      <w:r w:rsidR="000832CC">
        <w:rPr>
          <w:rFonts w:ascii="David" w:eastAsia="Times New Roman" w:hAnsi="David" w:cs="David" w:hint="cs"/>
          <w:sz w:val="24"/>
          <w:szCs w:val="24"/>
          <w:rtl/>
        </w:rPr>
        <w:t xml:space="preserve">של </w:t>
      </w:r>
      <w:r w:rsidR="00B2243D">
        <w:rPr>
          <w:rFonts w:ascii="David" w:eastAsia="Times New Roman" w:hAnsi="David" w:cs="David" w:hint="cs"/>
          <w:sz w:val="24"/>
          <w:szCs w:val="24"/>
          <w:rtl/>
        </w:rPr>
        <w:t xml:space="preserve">אנשים עם מוגבלות מורכבת </w:t>
      </w:r>
      <w:r w:rsidR="000832CC">
        <w:rPr>
          <w:rFonts w:ascii="David" w:eastAsia="Times New Roman" w:hAnsi="David" w:cs="David" w:hint="cs"/>
          <w:sz w:val="24"/>
          <w:szCs w:val="24"/>
          <w:rtl/>
        </w:rPr>
        <w:t>להתגורר בקהילה  מתאפשרת לעיתי</w:t>
      </w:r>
      <w:r w:rsidR="0068459C">
        <w:rPr>
          <w:rFonts w:ascii="David" w:eastAsia="Times New Roman" w:hAnsi="David" w:cs="David" w:hint="cs"/>
          <w:sz w:val="24"/>
          <w:szCs w:val="24"/>
          <w:rtl/>
        </w:rPr>
        <w:t>ם</w:t>
      </w:r>
      <w:r w:rsidR="000832CC">
        <w:rPr>
          <w:rFonts w:ascii="David" w:eastAsia="Times New Roman" w:hAnsi="David" w:cs="David" w:hint="cs"/>
          <w:sz w:val="24"/>
          <w:szCs w:val="24"/>
          <w:rtl/>
        </w:rPr>
        <w:t xml:space="preserve"> בסיוע </w:t>
      </w:r>
      <w:r w:rsidR="00B2243D">
        <w:rPr>
          <w:rFonts w:ascii="David" w:eastAsia="Times New Roman" w:hAnsi="David" w:cs="David" w:hint="cs"/>
          <w:sz w:val="24"/>
          <w:szCs w:val="24"/>
          <w:rtl/>
        </w:rPr>
        <w:t>יומיומי</w:t>
      </w:r>
      <w:r w:rsidR="0054214B">
        <w:rPr>
          <w:rFonts w:ascii="David" w:eastAsia="Times New Roman" w:hAnsi="David" w:cs="David" w:hint="cs"/>
          <w:sz w:val="24"/>
          <w:szCs w:val="24"/>
          <w:rtl/>
        </w:rPr>
        <w:t xml:space="preserve"> </w:t>
      </w:r>
      <w:r w:rsidR="000832CC">
        <w:rPr>
          <w:rFonts w:ascii="David" w:eastAsia="Times New Roman" w:hAnsi="David" w:cs="David" w:hint="cs"/>
          <w:sz w:val="24"/>
          <w:szCs w:val="24"/>
          <w:rtl/>
        </w:rPr>
        <w:t xml:space="preserve">של </w:t>
      </w:r>
      <w:r w:rsidR="00B2243D">
        <w:rPr>
          <w:rFonts w:ascii="David" w:eastAsia="Times New Roman" w:hAnsi="David" w:cs="David" w:hint="cs"/>
          <w:sz w:val="24"/>
          <w:szCs w:val="24"/>
          <w:rtl/>
        </w:rPr>
        <w:t>מְסַעֵד (</w:t>
      </w:r>
      <w:r w:rsidR="000832CC">
        <w:rPr>
          <w:rFonts w:ascii="David" w:eastAsia="Times New Roman" w:hAnsi="David" w:cs="David" w:hint="cs"/>
          <w:sz w:val="24"/>
          <w:szCs w:val="24"/>
          <w:rtl/>
        </w:rPr>
        <w:t>מטפל סיעודי</w:t>
      </w:r>
      <w:r w:rsidR="00B2243D">
        <w:rPr>
          <w:rFonts w:ascii="David" w:eastAsia="Times New Roman" w:hAnsi="David" w:cs="David" w:hint="cs"/>
          <w:sz w:val="24"/>
          <w:szCs w:val="24"/>
          <w:rtl/>
        </w:rPr>
        <w:t>)</w:t>
      </w:r>
      <w:r w:rsidR="000832CC">
        <w:rPr>
          <w:rFonts w:ascii="David" w:eastAsia="Times New Roman" w:hAnsi="David" w:cs="David" w:hint="cs"/>
          <w:sz w:val="24"/>
          <w:szCs w:val="24"/>
          <w:rtl/>
        </w:rPr>
        <w:t xml:space="preserve">. </w:t>
      </w:r>
      <w:r w:rsidR="00B2243D">
        <w:rPr>
          <w:rFonts w:ascii="David" w:eastAsia="Times New Roman" w:hAnsi="David" w:cs="David" w:hint="cs"/>
          <w:sz w:val="24"/>
          <w:szCs w:val="24"/>
          <w:rtl/>
        </w:rPr>
        <w:t xml:space="preserve">אולם </w:t>
      </w:r>
      <w:r w:rsidR="007D7185">
        <w:rPr>
          <w:rFonts w:ascii="David" w:eastAsia="Times New Roman" w:hAnsi="David" w:cs="David" w:hint="cs"/>
          <w:sz w:val="24"/>
          <w:szCs w:val="24"/>
          <w:rtl/>
        </w:rPr>
        <w:t>52% מהמשיבים ציינו ש</w:t>
      </w:r>
      <w:r w:rsidR="001153F2" w:rsidRPr="001153F2">
        <w:rPr>
          <w:rFonts w:ascii="David" w:eastAsia="Times New Roman" w:hAnsi="David" w:cs="David" w:hint="cs"/>
          <w:sz w:val="24"/>
          <w:szCs w:val="24"/>
          <w:rtl/>
        </w:rPr>
        <w:t xml:space="preserve">אנשים שנעזרים </w:t>
      </w:r>
      <w:r w:rsidR="00B2243D">
        <w:rPr>
          <w:rFonts w:ascii="David" w:eastAsia="Times New Roman" w:hAnsi="David" w:cs="David" w:hint="cs"/>
          <w:sz w:val="24"/>
          <w:szCs w:val="24"/>
          <w:rtl/>
        </w:rPr>
        <w:t>ב</w:t>
      </w:r>
      <w:r w:rsidR="00B2243D" w:rsidRPr="00B2243D">
        <w:rPr>
          <w:rFonts w:ascii="David" w:eastAsia="Times New Roman" w:hAnsi="David" w:cs="David"/>
          <w:sz w:val="24"/>
          <w:szCs w:val="24"/>
          <w:rtl/>
        </w:rPr>
        <w:t>מְסַעֲדִים</w:t>
      </w:r>
      <w:r w:rsidR="00F12D56">
        <w:rPr>
          <w:rFonts w:ascii="David" w:eastAsia="Times New Roman" w:hAnsi="David" w:cs="David" w:hint="cs"/>
          <w:sz w:val="24"/>
          <w:szCs w:val="24"/>
          <w:rtl/>
        </w:rPr>
        <w:t xml:space="preserve"> </w:t>
      </w:r>
      <w:r w:rsidR="00B2243D">
        <w:rPr>
          <w:rFonts w:ascii="David" w:eastAsia="Times New Roman" w:hAnsi="David" w:cs="David" w:hint="cs"/>
          <w:sz w:val="24"/>
          <w:szCs w:val="24"/>
          <w:rtl/>
        </w:rPr>
        <w:t xml:space="preserve">בתפקודי יום־יום מתמודדים עם </w:t>
      </w:r>
      <w:r w:rsidR="001153F2" w:rsidRPr="001153F2">
        <w:rPr>
          <w:rFonts w:ascii="David" w:eastAsia="Times New Roman" w:hAnsi="David" w:cs="David" w:hint="cs"/>
          <w:sz w:val="24"/>
          <w:szCs w:val="24"/>
          <w:rtl/>
        </w:rPr>
        <w:t xml:space="preserve">קשיים </w:t>
      </w:r>
      <w:r w:rsidR="00B2243D">
        <w:rPr>
          <w:rFonts w:ascii="David" w:eastAsia="Times New Roman" w:hAnsi="David" w:cs="David" w:hint="cs"/>
          <w:sz w:val="24"/>
          <w:szCs w:val="24"/>
          <w:rtl/>
        </w:rPr>
        <w:t>ייחודיים</w:t>
      </w:r>
      <w:r w:rsidR="001153F2" w:rsidRPr="001153F2">
        <w:rPr>
          <w:rFonts w:ascii="David" w:eastAsia="Times New Roman" w:hAnsi="David" w:cs="David" w:hint="cs"/>
          <w:sz w:val="24"/>
          <w:szCs w:val="24"/>
          <w:rtl/>
        </w:rPr>
        <w:t xml:space="preserve"> המהווים חסם </w:t>
      </w:r>
      <w:r w:rsidR="007D7185">
        <w:rPr>
          <w:rFonts w:ascii="David" w:eastAsia="Times New Roman" w:hAnsi="David" w:cs="David" w:hint="cs"/>
          <w:sz w:val="24"/>
          <w:szCs w:val="24"/>
          <w:rtl/>
        </w:rPr>
        <w:t>מרכזי</w:t>
      </w:r>
      <w:r w:rsidR="00F12D56">
        <w:rPr>
          <w:rFonts w:ascii="David" w:eastAsia="Times New Roman" w:hAnsi="David" w:cs="David" w:hint="cs"/>
          <w:sz w:val="24"/>
          <w:szCs w:val="24"/>
          <w:rtl/>
        </w:rPr>
        <w:t xml:space="preserve"> </w:t>
      </w:r>
      <w:r w:rsidR="00B2243D">
        <w:rPr>
          <w:rFonts w:ascii="David" w:eastAsia="Times New Roman" w:hAnsi="David" w:cs="David" w:hint="cs"/>
          <w:sz w:val="24"/>
          <w:szCs w:val="24"/>
          <w:rtl/>
        </w:rPr>
        <w:t>ביכולתם לגור בקהילה</w:t>
      </w:r>
      <w:r w:rsidR="00995B73">
        <w:rPr>
          <w:rFonts w:ascii="David" w:eastAsia="Times New Roman" w:hAnsi="David" w:cs="David" w:hint="cs"/>
          <w:sz w:val="24"/>
          <w:szCs w:val="24"/>
          <w:rtl/>
        </w:rPr>
        <w:t>,</w:t>
      </w:r>
      <w:r w:rsidR="001153F2" w:rsidRPr="001153F2">
        <w:rPr>
          <w:rFonts w:ascii="David" w:eastAsia="Times New Roman" w:hAnsi="David" w:cs="David" w:hint="cs"/>
          <w:sz w:val="24"/>
          <w:szCs w:val="24"/>
          <w:rtl/>
        </w:rPr>
        <w:t xml:space="preserve"> כגון </w:t>
      </w:r>
      <w:r w:rsidR="000832CC" w:rsidRPr="001153F2">
        <w:rPr>
          <w:rFonts w:ascii="David" w:eastAsia="Times New Roman" w:hAnsi="David" w:cs="David" w:hint="cs"/>
          <w:sz w:val="24"/>
          <w:szCs w:val="24"/>
          <w:rtl/>
        </w:rPr>
        <w:t xml:space="preserve">קושי במציאת מחליף לעובד </w:t>
      </w:r>
      <w:r w:rsidR="000832CC">
        <w:rPr>
          <w:rFonts w:ascii="David" w:eastAsia="Times New Roman" w:hAnsi="David" w:cs="David" w:hint="cs"/>
          <w:sz w:val="24"/>
          <w:szCs w:val="24"/>
          <w:rtl/>
        </w:rPr>
        <w:t xml:space="preserve">היוצא לחופשה, </w:t>
      </w:r>
      <w:r w:rsidR="000832CC" w:rsidRPr="001153F2">
        <w:rPr>
          <w:rFonts w:ascii="David" w:eastAsia="Times New Roman" w:hAnsi="David" w:cs="David" w:hint="cs"/>
          <w:sz w:val="24"/>
          <w:szCs w:val="24"/>
          <w:rtl/>
        </w:rPr>
        <w:t xml:space="preserve">קושי </w:t>
      </w:r>
      <w:r w:rsidR="000832CC">
        <w:rPr>
          <w:rFonts w:ascii="David" w:eastAsia="Times New Roman" w:hAnsi="David" w:cs="David" w:hint="cs"/>
          <w:sz w:val="24"/>
          <w:szCs w:val="24"/>
          <w:rtl/>
        </w:rPr>
        <w:t>ב</w:t>
      </w:r>
      <w:r w:rsidR="001153F2" w:rsidRPr="001153F2">
        <w:rPr>
          <w:rFonts w:ascii="David" w:eastAsia="Times New Roman" w:hAnsi="David" w:cs="David" w:hint="cs"/>
          <w:sz w:val="24"/>
          <w:szCs w:val="24"/>
          <w:rtl/>
        </w:rPr>
        <w:t xml:space="preserve">מימון עבודת </w:t>
      </w:r>
      <w:r w:rsidR="00B2243D">
        <w:rPr>
          <w:rFonts w:ascii="David" w:eastAsia="Times New Roman" w:hAnsi="David" w:cs="David" w:hint="cs"/>
          <w:sz w:val="24"/>
          <w:szCs w:val="24"/>
          <w:rtl/>
        </w:rPr>
        <w:t>המְסַעֵד</w:t>
      </w:r>
      <w:r w:rsidR="001153F2" w:rsidRPr="001153F2">
        <w:rPr>
          <w:rFonts w:ascii="David" w:eastAsia="Times New Roman" w:hAnsi="David" w:cs="David" w:hint="cs"/>
          <w:sz w:val="24"/>
          <w:szCs w:val="24"/>
          <w:rtl/>
        </w:rPr>
        <w:t xml:space="preserve"> וזכויותיו הכלכליות</w:t>
      </w:r>
      <w:r w:rsidR="00F12D56">
        <w:rPr>
          <w:rFonts w:ascii="David" w:eastAsia="Times New Roman" w:hAnsi="David" w:cs="David" w:hint="cs"/>
          <w:sz w:val="24"/>
          <w:szCs w:val="24"/>
          <w:rtl/>
        </w:rPr>
        <w:t xml:space="preserve"> </w:t>
      </w:r>
      <w:r w:rsidR="0068459C">
        <w:rPr>
          <w:rFonts w:ascii="David" w:eastAsia="Times New Roman" w:hAnsi="David" w:cs="David" w:hint="cs"/>
          <w:sz w:val="24"/>
          <w:szCs w:val="24"/>
          <w:rtl/>
        </w:rPr>
        <w:t>ואי־</w:t>
      </w:r>
      <w:r w:rsidR="000832CC">
        <w:rPr>
          <w:rFonts w:ascii="David" w:eastAsia="Times New Roman" w:hAnsi="David" w:cs="David" w:hint="cs"/>
          <w:sz w:val="24"/>
          <w:szCs w:val="24"/>
          <w:rtl/>
        </w:rPr>
        <w:t xml:space="preserve">הלימה בין העלות של </w:t>
      </w:r>
      <w:r w:rsidR="004F21F7">
        <w:rPr>
          <w:rFonts w:ascii="David" w:eastAsia="Times New Roman" w:hAnsi="David" w:cs="David" w:hint="cs"/>
          <w:sz w:val="24"/>
          <w:szCs w:val="24"/>
          <w:rtl/>
        </w:rPr>
        <w:t>מְסַעֵד</w:t>
      </w:r>
      <w:r w:rsidR="00F12D56">
        <w:rPr>
          <w:rFonts w:ascii="David" w:eastAsia="Times New Roman" w:hAnsi="David" w:cs="David" w:hint="cs"/>
          <w:sz w:val="24"/>
          <w:szCs w:val="24"/>
          <w:rtl/>
        </w:rPr>
        <w:t xml:space="preserve"> </w:t>
      </w:r>
      <w:r w:rsidR="004F21F7">
        <w:rPr>
          <w:rFonts w:ascii="David" w:eastAsia="Times New Roman" w:hAnsi="David" w:cs="David" w:hint="cs"/>
          <w:sz w:val="24"/>
          <w:szCs w:val="24"/>
          <w:rtl/>
        </w:rPr>
        <w:t>ו</w:t>
      </w:r>
      <w:r w:rsidR="000832CC">
        <w:rPr>
          <w:rFonts w:ascii="David" w:eastAsia="Times New Roman" w:hAnsi="David" w:cs="David" w:hint="cs"/>
          <w:sz w:val="24"/>
          <w:szCs w:val="24"/>
          <w:rtl/>
        </w:rPr>
        <w:t xml:space="preserve">גובה השתתפות המדינה </w:t>
      </w:r>
      <w:r w:rsidR="004F21F7">
        <w:rPr>
          <w:rFonts w:ascii="David" w:eastAsia="Times New Roman" w:hAnsi="David" w:cs="David" w:hint="cs"/>
          <w:sz w:val="24"/>
          <w:szCs w:val="24"/>
          <w:rtl/>
        </w:rPr>
        <w:t xml:space="preserve">במימון העסקתו ובין </w:t>
      </w:r>
      <w:r w:rsidR="000832CC">
        <w:rPr>
          <w:rFonts w:ascii="David" w:eastAsia="Times New Roman" w:hAnsi="David" w:cs="David" w:hint="cs"/>
          <w:sz w:val="24"/>
          <w:szCs w:val="24"/>
          <w:rtl/>
        </w:rPr>
        <w:t xml:space="preserve">גובה הקצבה </w:t>
      </w:r>
      <w:r w:rsidR="0068459C">
        <w:rPr>
          <w:rFonts w:ascii="David" w:eastAsia="Times New Roman" w:hAnsi="David" w:cs="David" w:hint="cs"/>
          <w:sz w:val="24"/>
          <w:szCs w:val="24"/>
          <w:rtl/>
        </w:rPr>
        <w:t>ש</w:t>
      </w:r>
      <w:r w:rsidR="000832CC">
        <w:rPr>
          <w:rFonts w:ascii="David" w:eastAsia="Times New Roman" w:hAnsi="David" w:cs="David" w:hint="cs"/>
          <w:sz w:val="24"/>
          <w:szCs w:val="24"/>
          <w:rtl/>
        </w:rPr>
        <w:t>מקבל האדם עם מוגבלות</w:t>
      </w:r>
      <w:r w:rsidR="004F21F7">
        <w:rPr>
          <w:rFonts w:ascii="David" w:eastAsia="Times New Roman" w:hAnsi="David" w:cs="David" w:hint="cs"/>
          <w:sz w:val="24"/>
          <w:szCs w:val="24"/>
          <w:rtl/>
        </w:rPr>
        <w:t xml:space="preserve"> לצורך זה</w:t>
      </w:r>
      <w:r w:rsidR="001153F2" w:rsidRPr="001153F2">
        <w:rPr>
          <w:rFonts w:ascii="David" w:eastAsia="Times New Roman" w:hAnsi="David" w:cs="David" w:hint="cs"/>
          <w:sz w:val="24"/>
          <w:szCs w:val="24"/>
          <w:rtl/>
        </w:rPr>
        <w:t>.</w:t>
      </w:r>
    </w:p>
    <w:p w14:paraId="40B52733" w14:textId="77777777" w:rsidR="003B3C46" w:rsidRDefault="001153F2" w:rsidP="001153F2">
      <w:pPr>
        <w:bidi/>
        <w:spacing w:after="0" w:line="240" w:lineRule="auto"/>
        <w:ind w:left="720"/>
        <w:jc w:val="both"/>
        <w:rPr>
          <w:rFonts w:ascii="David" w:eastAsia="Times New Roman" w:hAnsi="David" w:cs="David"/>
          <w:i/>
          <w:iCs/>
          <w:sz w:val="24"/>
          <w:szCs w:val="24"/>
          <w:rtl/>
        </w:rPr>
      </w:pPr>
      <w:r>
        <w:rPr>
          <w:rFonts w:ascii="David" w:eastAsia="Times New Roman" w:hAnsi="David" w:cs="David" w:hint="cs"/>
          <w:i/>
          <w:iCs/>
          <w:sz w:val="24"/>
          <w:szCs w:val="24"/>
          <w:rtl/>
        </w:rPr>
        <w:t>"</w:t>
      </w:r>
      <w:r w:rsidRPr="0051770D">
        <w:rPr>
          <w:rFonts w:ascii="David" w:eastAsia="Times New Roman" w:hAnsi="David" w:cs="David"/>
          <w:i/>
          <w:iCs/>
          <w:sz w:val="24"/>
          <w:szCs w:val="24"/>
          <w:rtl/>
        </w:rPr>
        <w:t>שר"מ נותנים לי 1400 ש</w:t>
      </w:r>
      <w:r w:rsidR="0068459C">
        <w:rPr>
          <w:rFonts w:ascii="David" w:eastAsia="Times New Roman" w:hAnsi="David" w:cs="David" w:hint="cs"/>
          <w:i/>
          <w:iCs/>
          <w:sz w:val="24"/>
          <w:szCs w:val="24"/>
          <w:rtl/>
        </w:rPr>
        <w:t>"</w:t>
      </w:r>
      <w:r w:rsidRPr="0051770D">
        <w:rPr>
          <w:rFonts w:ascii="David" w:eastAsia="Times New Roman" w:hAnsi="David" w:cs="David"/>
          <w:i/>
          <w:iCs/>
          <w:sz w:val="24"/>
          <w:szCs w:val="24"/>
          <w:rtl/>
        </w:rPr>
        <w:t>ח בידיעה שאני זקוקה לעובדת זרה. מה בדיוק אני אמורה לעשות עם הסכום הט</w:t>
      </w:r>
      <w:r>
        <w:rPr>
          <w:rFonts w:ascii="David" w:eastAsia="Times New Roman" w:hAnsi="David" w:cs="David" w:hint="cs"/>
          <w:i/>
          <w:iCs/>
          <w:sz w:val="24"/>
          <w:szCs w:val="24"/>
          <w:rtl/>
        </w:rPr>
        <w:t>י</w:t>
      </w:r>
      <w:r w:rsidRPr="0051770D">
        <w:rPr>
          <w:rFonts w:ascii="David" w:eastAsia="Times New Roman" w:hAnsi="David" w:cs="David"/>
          <w:i/>
          <w:iCs/>
          <w:sz w:val="24"/>
          <w:szCs w:val="24"/>
          <w:rtl/>
        </w:rPr>
        <w:t>פשי הזה כשמטפלת עולה סביב 7000 ש</w:t>
      </w:r>
      <w:r w:rsidR="0068459C">
        <w:rPr>
          <w:rFonts w:ascii="David" w:eastAsia="Times New Roman" w:hAnsi="David" w:cs="David" w:hint="cs"/>
          <w:i/>
          <w:iCs/>
          <w:sz w:val="24"/>
          <w:szCs w:val="24"/>
          <w:rtl/>
        </w:rPr>
        <w:t>"</w:t>
      </w:r>
      <w:r w:rsidRPr="0051770D">
        <w:rPr>
          <w:rFonts w:ascii="David" w:eastAsia="Times New Roman" w:hAnsi="David" w:cs="David"/>
          <w:i/>
          <w:iCs/>
          <w:sz w:val="24"/>
          <w:szCs w:val="24"/>
          <w:rtl/>
        </w:rPr>
        <w:t>ח לחודש?</w:t>
      </w:r>
      <w:r>
        <w:rPr>
          <w:rFonts w:ascii="David" w:eastAsia="Times New Roman" w:hAnsi="David" w:cs="David" w:hint="cs"/>
          <w:i/>
          <w:iCs/>
          <w:sz w:val="24"/>
          <w:szCs w:val="24"/>
          <w:rtl/>
        </w:rPr>
        <w:t>"</w:t>
      </w:r>
    </w:p>
    <w:p w14:paraId="00ADA8D9" w14:textId="77777777" w:rsidR="000832CC" w:rsidRDefault="000832CC" w:rsidP="000832CC">
      <w:pPr>
        <w:bidi/>
        <w:spacing w:after="0" w:line="240" w:lineRule="auto"/>
        <w:ind w:left="720"/>
        <w:jc w:val="both"/>
        <w:rPr>
          <w:rFonts w:ascii="David" w:eastAsia="Times New Roman" w:hAnsi="David" w:cs="David"/>
          <w:i/>
          <w:iCs/>
          <w:sz w:val="24"/>
          <w:szCs w:val="24"/>
          <w:rtl/>
        </w:rPr>
      </w:pPr>
    </w:p>
    <w:p w14:paraId="21332DBA" w14:textId="173A64C9" w:rsidR="000832CC" w:rsidRPr="001153F2" w:rsidRDefault="000832CC" w:rsidP="00995B73">
      <w:pPr>
        <w:bidi/>
        <w:spacing w:after="0" w:line="240" w:lineRule="auto"/>
        <w:ind w:left="720"/>
        <w:jc w:val="both"/>
        <w:rPr>
          <w:rFonts w:ascii="David" w:eastAsia="Times New Roman" w:hAnsi="David" w:cs="David"/>
          <w:i/>
          <w:iCs/>
          <w:sz w:val="24"/>
          <w:szCs w:val="24"/>
          <w:rtl/>
        </w:rPr>
      </w:pPr>
      <w:r w:rsidRPr="000832CC">
        <w:rPr>
          <w:rFonts w:ascii="David" w:eastAsia="Times New Roman" w:hAnsi="David" w:cs="David" w:hint="cs"/>
          <w:i/>
          <w:iCs/>
          <w:sz w:val="24"/>
          <w:szCs w:val="24"/>
          <w:rtl/>
        </w:rPr>
        <w:t xml:space="preserve">"כדי לעזור לאנשים עם מוגבלות צריך שיהיה </w:t>
      </w:r>
      <w:r w:rsidRPr="000832CC">
        <w:rPr>
          <w:rFonts w:ascii="David" w:eastAsia="Times New Roman" w:hAnsi="David" w:cs="David"/>
          <w:i/>
          <w:iCs/>
          <w:sz w:val="24"/>
          <w:szCs w:val="24"/>
          <w:rtl/>
        </w:rPr>
        <w:t>סל אישי לכל אדם, מותאם כספית ליכולותיו ולקשייו</w:t>
      </w:r>
      <w:r w:rsidRPr="000832CC">
        <w:rPr>
          <w:rFonts w:ascii="David" w:eastAsia="Times New Roman" w:hAnsi="David" w:cs="David" w:hint="cs"/>
          <w:i/>
          <w:iCs/>
          <w:sz w:val="24"/>
          <w:szCs w:val="24"/>
          <w:rtl/>
        </w:rPr>
        <w:t>,</w:t>
      </w:r>
      <w:r w:rsidRPr="000832CC">
        <w:rPr>
          <w:rFonts w:ascii="David" w:eastAsia="Times New Roman" w:hAnsi="David" w:cs="David"/>
          <w:i/>
          <w:iCs/>
          <w:sz w:val="24"/>
          <w:szCs w:val="24"/>
          <w:rtl/>
        </w:rPr>
        <w:t xml:space="preserve"> דיור בקהילה על פי בחירת האדם ומשפחתו. עובד זר שיגור בבית</w:t>
      </w:r>
      <w:r w:rsidR="00277B05">
        <w:rPr>
          <w:rFonts w:ascii="David" w:eastAsia="Times New Roman" w:hAnsi="David" w:cs="David"/>
          <w:i/>
          <w:iCs/>
          <w:sz w:val="24"/>
          <w:szCs w:val="24"/>
          <w:rtl/>
        </w:rPr>
        <w:t>,</w:t>
      </w:r>
      <w:r w:rsidR="0054214B">
        <w:rPr>
          <w:rFonts w:ascii="David" w:eastAsia="Times New Roman" w:hAnsi="David" w:cs="David" w:hint="cs"/>
          <w:i/>
          <w:iCs/>
          <w:sz w:val="24"/>
          <w:szCs w:val="24"/>
          <w:rtl/>
        </w:rPr>
        <w:t xml:space="preserve"> </w:t>
      </w:r>
      <w:r w:rsidR="0068459C">
        <w:rPr>
          <w:rFonts w:ascii="David" w:eastAsia="Times New Roman" w:hAnsi="David" w:cs="David"/>
          <w:i/>
          <w:iCs/>
          <w:sz w:val="24"/>
          <w:szCs w:val="24"/>
          <w:rtl/>
        </w:rPr>
        <w:t>גם אם זו דירת שותפים</w:t>
      </w:r>
      <w:r w:rsidR="0054214B">
        <w:rPr>
          <w:rFonts w:ascii="David" w:eastAsia="Times New Roman" w:hAnsi="David" w:cs="David" w:hint="cs"/>
          <w:i/>
          <w:iCs/>
          <w:sz w:val="24"/>
          <w:szCs w:val="24"/>
          <w:rtl/>
        </w:rPr>
        <w:t xml:space="preserve"> </w:t>
      </w:r>
      <w:r w:rsidRPr="000832CC">
        <w:rPr>
          <w:rFonts w:ascii="David" w:eastAsia="Times New Roman" w:hAnsi="David" w:cs="David"/>
          <w:i/>
          <w:iCs/>
          <w:sz w:val="24"/>
          <w:szCs w:val="24"/>
          <w:rtl/>
        </w:rPr>
        <w:t>במידת הצורך</w:t>
      </w:r>
      <w:r w:rsidR="0068459C">
        <w:rPr>
          <w:rFonts w:ascii="David" w:eastAsia="Times New Roman" w:hAnsi="David" w:cs="David" w:hint="cs"/>
          <w:i/>
          <w:iCs/>
          <w:sz w:val="24"/>
          <w:szCs w:val="24"/>
          <w:rtl/>
        </w:rPr>
        <w:t>,</w:t>
      </w:r>
      <w:r w:rsidRPr="000832CC">
        <w:rPr>
          <w:rFonts w:ascii="David" w:eastAsia="Times New Roman" w:hAnsi="David" w:cs="David"/>
          <w:i/>
          <w:iCs/>
          <w:sz w:val="24"/>
          <w:szCs w:val="24"/>
          <w:rtl/>
        </w:rPr>
        <w:t xml:space="preserve"> ויתגבר את הצוות בתחום הטיפולי</w:t>
      </w:r>
      <w:r w:rsidRPr="000832CC">
        <w:rPr>
          <w:rFonts w:ascii="David" w:eastAsia="Times New Roman" w:hAnsi="David" w:cs="David" w:hint="cs"/>
          <w:i/>
          <w:iCs/>
          <w:sz w:val="24"/>
          <w:szCs w:val="24"/>
          <w:rtl/>
        </w:rPr>
        <w:t xml:space="preserve">, </w:t>
      </w:r>
      <w:r w:rsidRPr="000832CC">
        <w:rPr>
          <w:rFonts w:ascii="David" w:eastAsia="Times New Roman" w:hAnsi="David" w:cs="David"/>
          <w:i/>
          <w:iCs/>
          <w:sz w:val="24"/>
          <w:szCs w:val="24"/>
          <w:rtl/>
        </w:rPr>
        <w:t>מענים אישיים, בתוך הקהילה ושילוב בפעילויות החברתיות בה. שכר הוגן וראוי לצוותים</w:t>
      </w:r>
      <w:r w:rsidR="0068459C">
        <w:rPr>
          <w:rFonts w:ascii="David" w:eastAsia="Times New Roman" w:hAnsi="David" w:cs="David" w:hint="cs"/>
          <w:i/>
          <w:iCs/>
          <w:sz w:val="24"/>
          <w:szCs w:val="24"/>
          <w:rtl/>
        </w:rPr>
        <w:t>.</w:t>
      </w:r>
      <w:r w:rsidRPr="000832CC">
        <w:rPr>
          <w:rFonts w:ascii="David" w:eastAsia="Times New Roman" w:hAnsi="David" w:cs="David" w:hint="cs"/>
          <w:i/>
          <w:iCs/>
          <w:sz w:val="24"/>
          <w:szCs w:val="24"/>
          <w:rtl/>
        </w:rPr>
        <w:t>"</w:t>
      </w:r>
    </w:p>
    <w:p w14:paraId="436E0872" w14:textId="77777777" w:rsidR="003B3C46" w:rsidRDefault="003B3C46" w:rsidP="003B3C46">
      <w:pPr>
        <w:bidi/>
        <w:spacing w:after="0" w:line="240" w:lineRule="auto"/>
        <w:jc w:val="both"/>
        <w:rPr>
          <w:rFonts w:ascii="David" w:eastAsia="Times New Roman" w:hAnsi="David" w:cs="David"/>
          <w:i/>
          <w:iCs/>
          <w:sz w:val="24"/>
          <w:szCs w:val="24"/>
          <w:rtl/>
        </w:rPr>
      </w:pPr>
    </w:p>
    <w:p w14:paraId="6F46D484" w14:textId="77777777" w:rsidR="003B3C46" w:rsidRDefault="003B3C46" w:rsidP="003B3C46">
      <w:pPr>
        <w:bidi/>
        <w:spacing w:after="0" w:line="240" w:lineRule="auto"/>
        <w:jc w:val="both"/>
        <w:rPr>
          <w:rFonts w:ascii="David" w:eastAsia="Times New Roman" w:hAnsi="David" w:cs="David"/>
          <w:b/>
          <w:bCs/>
          <w:sz w:val="24"/>
          <w:szCs w:val="24"/>
          <w:u w:val="single"/>
          <w:rtl/>
        </w:rPr>
      </w:pPr>
    </w:p>
    <w:p w14:paraId="0B53BF0C" w14:textId="77777777" w:rsidR="00DA0C17" w:rsidRPr="008D68B7" w:rsidRDefault="00DA0C17">
      <w:pPr>
        <w:rPr>
          <w:rFonts w:ascii="David" w:hAnsi="David" w:cs="David"/>
          <w:color w:val="C45911" w:themeColor="accent2" w:themeShade="BF"/>
          <w:sz w:val="44"/>
          <w:szCs w:val="44"/>
        </w:rPr>
      </w:pPr>
      <w:r w:rsidRPr="008D68B7">
        <w:rPr>
          <w:rFonts w:ascii="David" w:hAnsi="David" w:cs="David"/>
          <w:color w:val="C45911" w:themeColor="accent2" w:themeShade="BF"/>
          <w:sz w:val="44"/>
          <w:szCs w:val="44"/>
          <w:rtl/>
        </w:rPr>
        <w:br w:type="page"/>
      </w:r>
    </w:p>
    <w:p w14:paraId="26D4E2D6" w14:textId="77777777" w:rsidR="00340C51" w:rsidRDefault="00340C51" w:rsidP="00544DC8">
      <w:pPr>
        <w:pStyle w:val="Style1"/>
        <w:rPr>
          <w:rtl/>
        </w:rPr>
      </w:pPr>
      <w:r>
        <w:rPr>
          <w:rFonts w:hint="cs"/>
          <w:rtl/>
        </w:rPr>
        <w:lastRenderedPageBreak/>
        <w:t>שירותים חברתיים</w:t>
      </w:r>
    </w:p>
    <w:p w14:paraId="500EFD6A" w14:textId="6B56CAE6" w:rsidR="00340C51" w:rsidRPr="0009674A" w:rsidRDefault="00340C51" w:rsidP="00340C51">
      <w:pPr>
        <w:bidi/>
        <w:spacing w:after="0" w:line="240" w:lineRule="auto"/>
        <w:rPr>
          <w:rFonts w:ascii="David" w:eastAsia="Times New Roman" w:hAnsi="David" w:cs="David"/>
          <w:b/>
          <w:bCs/>
          <w:i/>
          <w:i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אין תפיסה של מה אדם זקוק לו ולהתאים את השירותים אליו בחליפה אישית</w:t>
      </w:r>
      <w:r w:rsidR="00BB55F5">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 xml:space="preserve"> אלא איך האדם יכול להסתדר עם מה שקיים</w:t>
      </w:r>
      <w:r w:rsidR="001F2BA3">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6A1CA4E5" w14:textId="77777777" w:rsidR="00340C51" w:rsidRPr="002E35A3" w:rsidRDefault="00340C51" w:rsidP="00340C51">
      <w:pPr>
        <w:bidi/>
        <w:spacing w:line="360" w:lineRule="auto"/>
        <w:rPr>
          <w:rFonts w:ascii="David" w:hAnsi="David" w:cs="David"/>
          <w:sz w:val="24"/>
          <w:szCs w:val="24"/>
          <w:rtl/>
        </w:rPr>
      </w:pPr>
    </w:p>
    <w:p w14:paraId="67EED9C7" w14:textId="4EE1F4D0" w:rsidR="00340C51" w:rsidRDefault="00340C51" w:rsidP="00636A89">
      <w:pPr>
        <w:bidi/>
        <w:spacing w:line="360" w:lineRule="auto"/>
        <w:rPr>
          <w:rFonts w:ascii="David" w:hAnsi="David" w:cs="David"/>
          <w:sz w:val="24"/>
          <w:szCs w:val="24"/>
          <w:rtl/>
        </w:rPr>
      </w:pPr>
      <w:r>
        <w:rPr>
          <w:rFonts w:ascii="David" w:hAnsi="David" w:cs="David" w:hint="cs"/>
          <w:sz w:val="24"/>
          <w:szCs w:val="24"/>
          <w:rtl/>
        </w:rPr>
        <w:t xml:space="preserve">השירותים החברתיים </w:t>
      </w:r>
      <w:r w:rsidR="001F2BA3">
        <w:rPr>
          <w:rFonts w:ascii="David" w:hAnsi="David" w:cs="David" w:hint="cs"/>
          <w:sz w:val="24"/>
          <w:szCs w:val="24"/>
          <w:rtl/>
        </w:rPr>
        <w:t>שמספקת</w:t>
      </w:r>
      <w:r>
        <w:rPr>
          <w:rFonts w:ascii="David" w:hAnsi="David" w:cs="David" w:hint="cs"/>
          <w:sz w:val="24"/>
          <w:szCs w:val="24"/>
          <w:rtl/>
        </w:rPr>
        <w:t xml:space="preserve"> המדינה כוללים שירותי טיפול, ליווי, סיוע</w:t>
      </w:r>
      <w:r w:rsidR="00636A89">
        <w:rPr>
          <w:rFonts w:ascii="David" w:hAnsi="David" w:cs="David" w:hint="cs"/>
          <w:sz w:val="24"/>
          <w:szCs w:val="24"/>
          <w:rtl/>
        </w:rPr>
        <w:t>,</w:t>
      </w:r>
      <w:r>
        <w:rPr>
          <w:rFonts w:ascii="David" w:hAnsi="David" w:cs="David" w:hint="cs"/>
          <w:sz w:val="24"/>
          <w:szCs w:val="24"/>
          <w:rtl/>
        </w:rPr>
        <w:t xml:space="preserve"> תיווך</w:t>
      </w:r>
      <w:r w:rsidR="00F12D56">
        <w:rPr>
          <w:rFonts w:ascii="David" w:hAnsi="David" w:cs="David" w:hint="cs"/>
          <w:sz w:val="24"/>
          <w:szCs w:val="24"/>
          <w:rtl/>
        </w:rPr>
        <w:t xml:space="preserve"> </w:t>
      </w:r>
      <w:r w:rsidR="00636A89">
        <w:rPr>
          <w:rFonts w:ascii="David" w:hAnsi="David" w:cs="David" w:hint="cs"/>
          <w:sz w:val="24"/>
          <w:szCs w:val="24"/>
          <w:rtl/>
        </w:rPr>
        <w:t>ו</w:t>
      </w:r>
      <w:r>
        <w:rPr>
          <w:rFonts w:ascii="David" w:hAnsi="David" w:cs="David" w:hint="cs"/>
          <w:sz w:val="24"/>
          <w:szCs w:val="24"/>
          <w:rtl/>
        </w:rPr>
        <w:t>פנאי</w:t>
      </w:r>
      <w:r w:rsidR="00636A89">
        <w:rPr>
          <w:rFonts w:ascii="David" w:hAnsi="David" w:cs="David" w:hint="cs"/>
          <w:sz w:val="24"/>
          <w:szCs w:val="24"/>
          <w:rtl/>
        </w:rPr>
        <w:t>.</w:t>
      </w:r>
      <w:r w:rsidR="00995B73">
        <w:rPr>
          <w:rFonts w:ascii="David" w:hAnsi="David" w:cs="David" w:hint="cs"/>
          <w:sz w:val="24"/>
          <w:szCs w:val="24"/>
          <w:rtl/>
        </w:rPr>
        <w:t xml:space="preserve"> </w:t>
      </w:r>
      <w:r w:rsidR="00636A89">
        <w:rPr>
          <w:rFonts w:ascii="David" w:hAnsi="David" w:cs="David" w:hint="cs"/>
          <w:sz w:val="24"/>
          <w:szCs w:val="24"/>
          <w:rtl/>
        </w:rPr>
        <w:t xml:space="preserve">שירותים אלה </w:t>
      </w:r>
      <w:r>
        <w:rPr>
          <w:rFonts w:ascii="David" w:hAnsi="David" w:cs="David" w:hint="cs"/>
          <w:sz w:val="24"/>
          <w:szCs w:val="24"/>
          <w:rtl/>
        </w:rPr>
        <w:t xml:space="preserve">ניתנים </w:t>
      </w:r>
      <w:r w:rsidR="00636A89">
        <w:rPr>
          <w:rFonts w:ascii="David" w:hAnsi="David" w:cs="David" w:hint="cs"/>
          <w:sz w:val="24"/>
          <w:szCs w:val="24"/>
          <w:rtl/>
        </w:rPr>
        <w:t xml:space="preserve">מטעם </w:t>
      </w:r>
      <w:r>
        <w:rPr>
          <w:rFonts w:ascii="David" w:hAnsi="David" w:cs="David" w:hint="cs"/>
          <w:sz w:val="24"/>
          <w:szCs w:val="24"/>
          <w:rtl/>
        </w:rPr>
        <w:t xml:space="preserve">משרד הרווחה, </w:t>
      </w:r>
      <w:r w:rsidR="00636A89">
        <w:rPr>
          <w:rFonts w:ascii="David" w:hAnsi="David" w:cs="David" w:hint="cs"/>
          <w:sz w:val="24"/>
          <w:szCs w:val="24"/>
          <w:rtl/>
        </w:rPr>
        <w:t xml:space="preserve">משרד </w:t>
      </w:r>
      <w:r>
        <w:rPr>
          <w:rFonts w:ascii="David" w:hAnsi="David" w:cs="David" w:hint="cs"/>
          <w:sz w:val="24"/>
          <w:szCs w:val="24"/>
          <w:rtl/>
        </w:rPr>
        <w:t xml:space="preserve">הבריאות </w:t>
      </w:r>
      <w:r w:rsidR="00636A89">
        <w:rPr>
          <w:rFonts w:ascii="David" w:hAnsi="David" w:cs="David" w:hint="cs"/>
          <w:sz w:val="24"/>
          <w:szCs w:val="24"/>
          <w:rtl/>
        </w:rPr>
        <w:t xml:space="preserve">ומשרד </w:t>
      </w:r>
      <w:r>
        <w:rPr>
          <w:rFonts w:ascii="David" w:hAnsi="David" w:cs="David" w:hint="cs"/>
          <w:sz w:val="24"/>
          <w:szCs w:val="24"/>
          <w:rtl/>
        </w:rPr>
        <w:t xml:space="preserve">הביטחון </w:t>
      </w:r>
      <w:r w:rsidR="00636A89">
        <w:rPr>
          <w:rFonts w:ascii="David" w:hAnsi="David" w:cs="David" w:hint="cs"/>
          <w:sz w:val="24"/>
          <w:szCs w:val="24"/>
          <w:rtl/>
        </w:rPr>
        <w:t xml:space="preserve">– </w:t>
      </w:r>
      <w:r>
        <w:rPr>
          <w:rFonts w:ascii="David" w:hAnsi="David" w:cs="David" w:hint="cs"/>
          <w:sz w:val="24"/>
          <w:szCs w:val="24"/>
          <w:rtl/>
        </w:rPr>
        <w:t>בהתאם ל</w:t>
      </w:r>
      <w:r w:rsidR="00FF31CD">
        <w:rPr>
          <w:rFonts w:ascii="David" w:hAnsi="David" w:cs="David" w:hint="cs"/>
          <w:sz w:val="24"/>
          <w:szCs w:val="24"/>
          <w:rtl/>
        </w:rPr>
        <w:t>סוג ה</w:t>
      </w:r>
      <w:r>
        <w:rPr>
          <w:rFonts w:ascii="David" w:hAnsi="David" w:cs="David" w:hint="cs"/>
          <w:sz w:val="24"/>
          <w:szCs w:val="24"/>
          <w:rtl/>
        </w:rPr>
        <w:t xml:space="preserve">מוגבלות. </w:t>
      </w:r>
      <w:r w:rsidR="00636A89">
        <w:rPr>
          <w:rFonts w:ascii="David" w:hAnsi="David" w:cs="David" w:hint="cs"/>
          <w:sz w:val="24"/>
          <w:szCs w:val="24"/>
          <w:rtl/>
        </w:rPr>
        <w:t xml:space="preserve">עם זאת </w:t>
      </w:r>
      <w:r>
        <w:rPr>
          <w:rFonts w:ascii="David" w:hAnsi="David" w:cs="David" w:hint="cs"/>
          <w:sz w:val="24"/>
          <w:szCs w:val="24"/>
          <w:rtl/>
        </w:rPr>
        <w:t xml:space="preserve">22% מקרב המשיבים הצביעו על </w:t>
      </w:r>
      <w:r w:rsidR="00FF31CD">
        <w:rPr>
          <w:rFonts w:ascii="David" w:hAnsi="David" w:cs="David" w:hint="cs"/>
          <w:sz w:val="24"/>
          <w:szCs w:val="24"/>
          <w:rtl/>
        </w:rPr>
        <w:t xml:space="preserve">קשיים </w:t>
      </w:r>
      <w:r w:rsidR="00636A89">
        <w:rPr>
          <w:rFonts w:ascii="David" w:hAnsi="David" w:cs="David" w:hint="cs"/>
          <w:sz w:val="24"/>
          <w:szCs w:val="24"/>
          <w:rtl/>
        </w:rPr>
        <w:t>בקבלת ה</w:t>
      </w:r>
      <w:r>
        <w:rPr>
          <w:rFonts w:ascii="David" w:hAnsi="David" w:cs="David" w:hint="cs"/>
          <w:sz w:val="24"/>
          <w:szCs w:val="24"/>
          <w:rtl/>
        </w:rPr>
        <w:t xml:space="preserve">שירותים החברתיים כחסם </w:t>
      </w:r>
      <w:r w:rsidR="00636A89">
        <w:rPr>
          <w:rFonts w:ascii="David" w:hAnsi="David" w:cs="David" w:hint="cs"/>
          <w:sz w:val="24"/>
          <w:szCs w:val="24"/>
          <w:rtl/>
        </w:rPr>
        <w:t>מרכזי</w:t>
      </w:r>
      <w:r w:rsidR="00F12D56">
        <w:rPr>
          <w:rFonts w:ascii="David" w:hAnsi="David" w:cs="David" w:hint="cs"/>
          <w:sz w:val="24"/>
          <w:szCs w:val="24"/>
          <w:rtl/>
        </w:rPr>
        <w:t xml:space="preserve"> </w:t>
      </w:r>
      <w:r w:rsidR="00636A89">
        <w:rPr>
          <w:rFonts w:ascii="David" w:hAnsi="David" w:cs="David" w:hint="cs"/>
          <w:sz w:val="24"/>
          <w:szCs w:val="24"/>
          <w:rtl/>
        </w:rPr>
        <w:t>ל</w:t>
      </w:r>
      <w:r w:rsidR="00935A94">
        <w:rPr>
          <w:rFonts w:ascii="David" w:hAnsi="David" w:cs="David" w:hint="cs"/>
          <w:sz w:val="24"/>
          <w:szCs w:val="24"/>
          <w:rtl/>
        </w:rPr>
        <w:t>שוויון</w:t>
      </w:r>
      <w:r w:rsidR="00636A89">
        <w:rPr>
          <w:rFonts w:ascii="David" w:hAnsi="David" w:cs="David" w:hint="cs"/>
          <w:sz w:val="24"/>
          <w:szCs w:val="24"/>
          <w:rtl/>
        </w:rPr>
        <w:t xml:space="preserve"> ולהשתתפות</w:t>
      </w:r>
      <w:r>
        <w:rPr>
          <w:rFonts w:ascii="David" w:hAnsi="David" w:cs="David" w:hint="cs"/>
          <w:sz w:val="24"/>
          <w:szCs w:val="24"/>
          <w:rtl/>
        </w:rPr>
        <w:t xml:space="preserve"> בחברה. נתון זה מפתיע מכיוון שתכלית השירותים היא לסייע לאנשים עם מוגבלות</w:t>
      </w:r>
      <w:r w:rsidR="00FF31CD">
        <w:rPr>
          <w:rFonts w:ascii="David" w:hAnsi="David" w:cs="David" w:hint="cs"/>
          <w:sz w:val="24"/>
          <w:szCs w:val="24"/>
          <w:rtl/>
        </w:rPr>
        <w:t>.</w:t>
      </w:r>
    </w:p>
    <w:p w14:paraId="51259968" w14:textId="36394392" w:rsidR="00340C51" w:rsidRDefault="00340C51" w:rsidP="008D68B7">
      <w:pPr>
        <w:bidi/>
        <w:spacing w:line="360" w:lineRule="auto"/>
        <w:rPr>
          <w:rFonts w:ascii="David" w:hAnsi="David" w:cs="David"/>
          <w:sz w:val="24"/>
          <w:szCs w:val="24"/>
          <w:rtl/>
        </w:rPr>
      </w:pPr>
      <w:r>
        <w:rPr>
          <w:rFonts w:ascii="David" w:hAnsi="David" w:cs="David" w:hint="cs"/>
          <w:sz w:val="24"/>
          <w:szCs w:val="24"/>
          <w:rtl/>
        </w:rPr>
        <w:t xml:space="preserve">אנשים עם מוגבלות על הרצף האוטיסטי מדווחים על חסם </w:t>
      </w:r>
      <w:r w:rsidR="008D68B7">
        <w:rPr>
          <w:rFonts w:ascii="David" w:hAnsi="David" w:cs="David" w:hint="cs"/>
          <w:sz w:val="24"/>
          <w:szCs w:val="24"/>
          <w:rtl/>
        </w:rPr>
        <w:t>ניכר</w:t>
      </w:r>
      <w:r w:rsidR="00F12D56">
        <w:rPr>
          <w:rFonts w:ascii="David" w:hAnsi="David" w:cs="David" w:hint="cs"/>
          <w:sz w:val="24"/>
          <w:szCs w:val="24"/>
          <w:rtl/>
        </w:rPr>
        <w:t xml:space="preserve"> </w:t>
      </w:r>
      <w:r>
        <w:rPr>
          <w:rFonts w:ascii="David" w:hAnsi="David" w:cs="David" w:hint="cs"/>
          <w:sz w:val="24"/>
          <w:szCs w:val="24"/>
          <w:rtl/>
        </w:rPr>
        <w:t xml:space="preserve">יותר בנושא זה (40%) לעומת </w:t>
      </w:r>
      <w:r w:rsidR="00B9261F">
        <w:rPr>
          <w:rFonts w:ascii="David" w:hAnsi="David" w:cs="David" w:hint="cs"/>
          <w:sz w:val="24"/>
          <w:szCs w:val="24"/>
          <w:rtl/>
        </w:rPr>
        <w:t xml:space="preserve">אנשים עם </w:t>
      </w:r>
      <w:r>
        <w:rPr>
          <w:rFonts w:ascii="David" w:hAnsi="David" w:cs="David" w:hint="cs"/>
          <w:sz w:val="24"/>
          <w:szCs w:val="24"/>
          <w:rtl/>
        </w:rPr>
        <w:t>מוגבלויות אחרות</w:t>
      </w:r>
      <w:r w:rsidR="00B9261F">
        <w:rPr>
          <w:rFonts w:ascii="David" w:hAnsi="David" w:cs="David" w:hint="cs"/>
          <w:sz w:val="24"/>
          <w:szCs w:val="24"/>
          <w:rtl/>
        </w:rPr>
        <w:t>.</w:t>
      </w:r>
      <w:r>
        <w:rPr>
          <w:rFonts w:ascii="David" w:hAnsi="David" w:cs="David" w:hint="cs"/>
          <w:sz w:val="24"/>
          <w:szCs w:val="24"/>
          <w:rtl/>
        </w:rPr>
        <w:t xml:space="preserve"> י</w:t>
      </w:r>
      <w:r w:rsidR="001F2BA3">
        <w:rPr>
          <w:rFonts w:ascii="David" w:hAnsi="David" w:cs="David" w:hint="cs"/>
          <w:sz w:val="24"/>
          <w:szCs w:val="24"/>
          <w:rtl/>
        </w:rPr>
        <w:t>י</w:t>
      </w:r>
      <w:r>
        <w:rPr>
          <w:rFonts w:ascii="David" w:hAnsi="David" w:cs="David" w:hint="cs"/>
          <w:sz w:val="24"/>
          <w:szCs w:val="24"/>
          <w:rtl/>
        </w:rPr>
        <w:t>תכן כי פער זה נובע מ</w:t>
      </w:r>
      <w:r w:rsidR="00295458">
        <w:rPr>
          <w:rFonts w:ascii="David" w:hAnsi="David" w:cs="David" w:hint="cs"/>
          <w:sz w:val="24"/>
          <w:szCs w:val="24"/>
          <w:rtl/>
        </w:rPr>
        <w:t>היעדר</w:t>
      </w:r>
      <w:r w:rsidR="0054214B">
        <w:rPr>
          <w:rFonts w:ascii="David" w:hAnsi="David" w:cs="David" w:hint="cs"/>
          <w:sz w:val="24"/>
          <w:szCs w:val="24"/>
          <w:rtl/>
        </w:rPr>
        <w:t xml:space="preserve"> </w:t>
      </w:r>
      <w:r w:rsidR="00B9261F">
        <w:rPr>
          <w:rFonts w:ascii="David" w:hAnsi="David" w:cs="David" w:hint="cs"/>
          <w:sz w:val="24"/>
          <w:szCs w:val="24"/>
          <w:rtl/>
        </w:rPr>
        <w:t xml:space="preserve">היצע מספק של </w:t>
      </w:r>
      <w:r>
        <w:rPr>
          <w:rFonts w:ascii="David" w:hAnsi="David" w:cs="David" w:hint="cs"/>
          <w:sz w:val="24"/>
          <w:szCs w:val="24"/>
          <w:rtl/>
        </w:rPr>
        <w:t>שירותים ל</w:t>
      </w:r>
      <w:r w:rsidR="00180153">
        <w:rPr>
          <w:rFonts w:ascii="David" w:hAnsi="David" w:cs="David" w:hint="cs"/>
          <w:sz w:val="24"/>
          <w:szCs w:val="24"/>
          <w:rtl/>
        </w:rPr>
        <w:t>אוכלוסייה</w:t>
      </w:r>
      <w:r>
        <w:rPr>
          <w:rFonts w:ascii="David" w:hAnsi="David" w:cs="David" w:hint="cs"/>
          <w:sz w:val="24"/>
          <w:szCs w:val="24"/>
          <w:rtl/>
        </w:rPr>
        <w:t xml:space="preserve"> זו.</w:t>
      </w:r>
    </w:p>
    <w:p w14:paraId="2A7B1D20" w14:textId="7A6B12B0" w:rsidR="000832CC" w:rsidRPr="000832CC" w:rsidRDefault="000832CC" w:rsidP="008D68B7">
      <w:pPr>
        <w:bidi/>
        <w:spacing w:line="360" w:lineRule="auto"/>
        <w:rPr>
          <w:rFonts w:ascii="David" w:hAnsi="David" w:cs="David"/>
          <w:sz w:val="24"/>
          <w:szCs w:val="24"/>
          <w:rtl/>
        </w:rPr>
      </w:pPr>
      <w:r w:rsidRPr="000832CC">
        <w:rPr>
          <w:rFonts w:ascii="David" w:hAnsi="David" w:cs="David" w:hint="cs"/>
          <w:sz w:val="24"/>
          <w:szCs w:val="24"/>
          <w:rtl/>
        </w:rPr>
        <w:t xml:space="preserve">חסם נוסף בתחום זה </w:t>
      </w:r>
      <w:r w:rsidR="00780D14">
        <w:rPr>
          <w:rFonts w:ascii="David" w:hAnsi="David" w:cs="David" w:hint="cs"/>
          <w:sz w:val="24"/>
          <w:szCs w:val="24"/>
          <w:rtl/>
        </w:rPr>
        <w:t>הוא</w:t>
      </w:r>
      <w:r w:rsidR="00F12D56">
        <w:rPr>
          <w:rFonts w:ascii="David" w:hAnsi="David" w:cs="David" w:hint="cs"/>
          <w:sz w:val="24"/>
          <w:szCs w:val="24"/>
          <w:rtl/>
        </w:rPr>
        <w:t xml:space="preserve"> </w:t>
      </w:r>
      <w:r w:rsidR="00295458">
        <w:rPr>
          <w:rFonts w:ascii="David" w:hAnsi="David" w:cs="David" w:hint="cs"/>
          <w:sz w:val="24"/>
          <w:szCs w:val="24"/>
          <w:rtl/>
        </w:rPr>
        <w:t>היעדר</w:t>
      </w:r>
      <w:r w:rsidRPr="000832CC">
        <w:rPr>
          <w:rFonts w:ascii="David" w:hAnsi="David" w:cs="David" w:hint="cs"/>
          <w:sz w:val="24"/>
          <w:szCs w:val="24"/>
          <w:rtl/>
        </w:rPr>
        <w:t xml:space="preserve"> רצף של שירותים</w:t>
      </w:r>
      <w:r w:rsidR="00780D14">
        <w:rPr>
          <w:rFonts w:ascii="David" w:hAnsi="David" w:cs="David" w:hint="cs"/>
          <w:sz w:val="24"/>
          <w:szCs w:val="24"/>
          <w:rtl/>
        </w:rPr>
        <w:t>,</w:t>
      </w:r>
      <w:r w:rsidRPr="000832CC">
        <w:rPr>
          <w:rFonts w:ascii="David" w:hAnsi="David" w:cs="David" w:hint="cs"/>
          <w:sz w:val="24"/>
          <w:szCs w:val="24"/>
          <w:rtl/>
        </w:rPr>
        <w:t xml:space="preserve"> הדורש שינוי והתאמה </w:t>
      </w:r>
      <w:r w:rsidR="008D68B7">
        <w:rPr>
          <w:rFonts w:ascii="David" w:hAnsi="David" w:cs="David" w:hint="cs"/>
          <w:sz w:val="24"/>
          <w:szCs w:val="24"/>
          <w:rtl/>
        </w:rPr>
        <w:t>של השירותים</w:t>
      </w:r>
      <w:r w:rsidR="00F12D56">
        <w:rPr>
          <w:rFonts w:ascii="David" w:hAnsi="David" w:cs="David" w:hint="cs"/>
          <w:sz w:val="24"/>
          <w:szCs w:val="24"/>
          <w:rtl/>
        </w:rPr>
        <w:t xml:space="preserve"> </w:t>
      </w:r>
      <w:r w:rsidR="00780D14">
        <w:rPr>
          <w:rFonts w:ascii="David" w:hAnsi="David" w:cs="David" w:hint="cs"/>
          <w:sz w:val="24"/>
          <w:szCs w:val="24"/>
          <w:rtl/>
        </w:rPr>
        <w:t>וגורם</w:t>
      </w:r>
      <w:r w:rsidR="00F12D56">
        <w:rPr>
          <w:rFonts w:ascii="David" w:hAnsi="David" w:cs="David" w:hint="cs"/>
          <w:sz w:val="24"/>
          <w:szCs w:val="24"/>
          <w:rtl/>
        </w:rPr>
        <w:t xml:space="preserve"> </w:t>
      </w:r>
      <w:r w:rsidRPr="000832CC">
        <w:rPr>
          <w:rFonts w:ascii="David" w:hAnsi="David" w:cs="David" w:hint="cs"/>
          <w:sz w:val="24"/>
          <w:szCs w:val="24"/>
          <w:rtl/>
        </w:rPr>
        <w:t>למחסור בשירותים מותאמים</w:t>
      </w:r>
      <w:r w:rsidR="00780D14">
        <w:rPr>
          <w:rFonts w:ascii="David" w:hAnsi="David" w:cs="David" w:hint="cs"/>
          <w:sz w:val="24"/>
          <w:szCs w:val="24"/>
          <w:rtl/>
        </w:rPr>
        <w:t>.</w:t>
      </w:r>
      <w:r w:rsidR="0054214B">
        <w:rPr>
          <w:rFonts w:ascii="David" w:hAnsi="David" w:cs="David" w:hint="cs"/>
          <w:sz w:val="24"/>
          <w:szCs w:val="24"/>
          <w:rtl/>
        </w:rPr>
        <w:t xml:space="preserve"> </w:t>
      </w:r>
      <w:r w:rsidR="00780D14">
        <w:rPr>
          <w:rFonts w:ascii="David" w:hAnsi="David" w:cs="David" w:hint="cs"/>
          <w:sz w:val="24"/>
          <w:szCs w:val="24"/>
          <w:rtl/>
        </w:rPr>
        <w:t xml:space="preserve">רצף השירותים נקטע </w:t>
      </w:r>
      <w:r w:rsidR="00780D14" w:rsidRPr="000832CC">
        <w:rPr>
          <w:rFonts w:ascii="David" w:hAnsi="David" w:cs="David" w:hint="cs"/>
          <w:sz w:val="24"/>
          <w:szCs w:val="24"/>
          <w:rtl/>
        </w:rPr>
        <w:t>בשני מועדים במהלך החיים</w:t>
      </w:r>
      <w:r w:rsidR="00780D14">
        <w:rPr>
          <w:rFonts w:ascii="David" w:hAnsi="David" w:cs="David" w:hint="cs"/>
          <w:sz w:val="24"/>
          <w:szCs w:val="24"/>
          <w:rtl/>
        </w:rPr>
        <w:t xml:space="preserve"> של אדם עם מוגבלות – המועד</w:t>
      </w:r>
      <w:r w:rsidR="00F12D56">
        <w:rPr>
          <w:rFonts w:ascii="David" w:hAnsi="David" w:cs="David" w:hint="cs"/>
          <w:sz w:val="24"/>
          <w:szCs w:val="24"/>
          <w:rtl/>
        </w:rPr>
        <w:t xml:space="preserve"> </w:t>
      </w:r>
      <w:r w:rsidRPr="000832CC">
        <w:rPr>
          <w:rFonts w:ascii="David" w:hAnsi="David" w:cs="David" w:hint="cs"/>
          <w:sz w:val="24"/>
          <w:szCs w:val="24"/>
          <w:rtl/>
        </w:rPr>
        <w:t>הראשון</w:t>
      </w:r>
      <w:r w:rsidR="00F12D56">
        <w:rPr>
          <w:rFonts w:ascii="David" w:hAnsi="David" w:cs="David" w:hint="cs"/>
          <w:sz w:val="24"/>
          <w:szCs w:val="24"/>
          <w:rtl/>
        </w:rPr>
        <w:t xml:space="preserve"> </w:t>
      </w:r>
      <w:r w:rsidR="00780D14">
        <w:rPr>
          <w:rFonts w:ascii="David" w:hAnsi="David" w:cs="David" w:hint="cs"/>
          <w:sz w:val="24"/>
          <w:szCs w:val="24"/>
          <w:rtl/>
        </w:rPr>
        <w:t>הוא ב</w:t>
      </w:r>
      <w:r w:rsidRPr="000832CC">
        <w:rPr>
          <w:rFonts w:ascii="David" w:hAnsi="David" w:cs="David" w:hint="cs"/>
          <w:sz w:val="24"/>
          <w:szCs w:val="24"/>
          <w:rtl/>
        </w:rPr>
        <w:t xml:space="preserve">גילאי </w:t>
      </w:r>
      <w:r w:rsidR="006E1E7F">
        <w:rPr>
          <w:rFonts w:ascii="David" w:hAnsi="David" w:cs="David" w:hint="cs"/>
          <w:sz w:val="24"/>
          <w:szCs w:val="24"/>
          <w:rtl/>
        </w:rPr>
        <w:t>18–21</w:t>
      </w:r>
      <w:r w:rsidR="00F12D56">
        <w:rPr>
          <w:rFonts w:ascii="David" w:hAnsi="David" w:cs="David" w:hint="cs"/>
          <w:sz w:val="24"/>
          <w:szCs w:val="24"/>
          <w:rtl/>
        </w:rPr>
        <w:t xml:space="preserve"> </w:t>
      </w:r>
      <w:r w:rsidRPr="000832CC">
        <w:rPr>
          <w:rFonts w:ascii="David" w:hAnsi="David" w:cs="David" w:hint="cs"/>
          <w:sz w:val="24"/>
          <w:szCs w:val="24"/>
          <w:rtl/>
        </w:rPr>
        <w:t>(44%)</w:t>
      </w:r>
      <w:r w:rsidR="0063653B">
        <w:rPr>
          <w:rFonts w:ascii="David" w:hAnsi="David" w:cs="David" w:hint="cs"/>
          <w:sz w:val="24"/>
          <w:szCs w:val="24"/>
          <w:rtl/>
        </w:rPr>
        <w:t>,</w:t>
      </w:r>
      <w:r w:rsidR="00F12D56">
        <w:rPr>
          <w:rFonts w:ascii="David" w:hAnsi="David" w:cs="David" w:hint="cs"/>
          <w:sz w:val="24"/>
          <w:szCs w:val="24"/>
          <w:rtl/>
        </w:rPr>
        <w:t xml:space="preserve"> </w:t>
      </w:r>
      <w:r w:rsidR="001F2BA3">
        <w:rPr>
          <w:rFonts w:ascii="David" w:hAnsi="David" w:cs="David" w:hint="cs"/>
          <w:sz w:val="24"/>
          <w:szCs w:val="24"/>
          <w:rtl/>
        </w:rPr>
        <w:t>מועד ש</w:t>
      </w:r>
      <w:r w:rsidRPr="000832CC">
        <w:rPr>
          <w:rFonts w:ascii="David" w:hAnsi="David" w:cs="David" w:hint="cs"/>
          <w:sz w:val="24"/>
          <w:szCs w:val="24"/>
          <w:rtl/>
        </w:rPr>
        <w:t xml:space="preserve">בו אדם מפסיק להיות </w:t>
      </w:r>
      <w:r w:rsidR="008D68B7">
        <w:rPr>
          <w:rFonts w:ascii="David" w:hAnsi="David" w:cs="David" w:hint="cs"/>
          <w:sz w:val="24"/>
          <w:szCs w:val="24"/>
          <w:rtl/>
        </w:rPr>
        <w:t>מוגדר כ</w:t>
      </w:r>
      <w:r w:rsidRPr="000832CC">
        <w:rPr>
          <w:rFonts w:ascii="David" w:hAnsi="David" w:cs="David" w:hint="cs"/>
          <w:sz w:val="24"/>
          <w:szCs w:val="24"/>
          <w:rtl/>
        </w:rPr>
        <w:t>ילד ו</w:t>
      </w:r>
      <w:r w:rsidR="001F2BA3">
        <w:rPr>
          <w:rFonts w:ascii="David" w:hAnsi="David" w:cs="David" w:hint="cs"/>
          <w:sz w:val="24"/>
          <w:szCs w:val="24"/>
          <w:rtl/>
        </w:rPr>
        <w:t>ה</w:t>
      </w:r>
      <w:r w:rsidRPr="000832CC">
        <w:rPr>
          <w:rFonts w:ascii="David" w:hAnsi="David" w:cs="David" w:hint="cs"/>
          <w:sz w:val="24"/>
          <w:szCs w:val="24"/>
          <w:rtl/>
        </w:rPr>
        <w:t xml:space="preserve">שירותים </w:t>
      </w:r>
      <w:r w:rsidR="00780D14">
        <w:rPr>
          <w:rFonts w:ascii="David" w:hAnsi="David" w:cs="David" w:hint="cs"/>
          <w:sz w:val="24"/>
          <w:szCs w:val="24"/>
          <w:rtl/>
        </w:rPr>
        <w:t xml:space="preserve">שהוא </w:t>
      </w:r>
      <w:r w:rsidR="008D68B7">
        <w:rPr>
          <w:rFonts w:ascii="David" w:hAnsi="David" w:cs="David" w:hint="cs"/>
          <w:sz w:val="24"/>
          <w:szCs w:val="24"/>
          <w:rtl/>
        </w:rPr>
        <w:t>מקבל</w:t>
      </w:r>
      <w:r w:rsidRPr="000832CC">
        <w:rPr>
          <w:rFonts w:ascii="David" w:hAnsi="David" w:cs="David" w:hint="cs"/>
          <w:sz w:val="24"/>
          <w:szCs w:val="24"/>
          <w:rtl/>
        </w:rPr>
        <w:t xml:space="preserve"> עד גיל זה אינ</w:t>
      </w:r>
      <w:r w:rsidR="00780D14">
        <w:rPr>
          <w:rFonts w:ascii="David" w:hAnsi="David" w:cs="David" w:hint="cs"/>
          <w:sz w:val="24"/>
          <w:szCs w:val="24"/>
          <w:rtl/>
        </w:rPr>
        <w:t>ם</w:t>
      </w:r>
      <w:r w:rsidRPr="000832CC">
        <w:rPr>
          <w:rFonts w:ascii="David" w:hAnsi="David" w:cs="David" w:hint="cs"/>
          <w:sz w:val="24"/>
          <w:szCs w:val="24"/>
          <w:rtl/>
        </w:rPr>
        <w:t xml:space="preserve"> מיועדים </w:t>
      </w:r>
      <w:r w:rsidR="00780D14">
        <w:rPr>
          <w:rFonts w:ascii="David" w:hAnsi="David" w:cs="David" w:hint="cs"/>
          <w:sz w:val="24"/>
          <w:szCs w:val="24"/>
          <w:rtl/>
        </w:rPr>
        <w:t xml:space="preserve">יותר </w:t>
      </w:r>
      <w:r w:rsidRPr="000832CC">
        <w:rPr>
          <w:rFonts w:ascii="David" w:hAnsi="David" w:cs="David" w:hint="cs"/>
          <w:sz w:val="24"/>
          <w:szCs w:val="24"/>
          <w:rtl/>
        </w:rPr>
        <w:t>עבורו</w:t>
      </w:r>
      <w:r w:rsidR="001F2BA3">
        <w:rPr>
          <w:rFonts w:ascii="David" w:hAnsi="David" w:cs="David" w:hint="cs"/>
          <w:sz w:val="24"/>
          <w:szCs w:val="24"/>
          <w:rtl/>
        </w:rPr>
        <w:t>.</w:t>
      </w:r>
      <w:r w:rsidR="0054214B">
        <w:rPr>
          <w:rFonts w:ascii="David" w:hAnsi="David" w:cs="David" w:hint="cs"/>
          <w:sz w:val="24"/>
          <w:szCs w:val="24"/>
          <w:rtl/>
        </w:rPr>
        <w:t xml:space="preserve"> </w:t>
      </w:r>
      <w:r w:rsidR="00780D14">
        <w:rPr>
          <w:rFonts w:ascii="David" w:hAnsi="David" w:cs="David" w:hint="cs"/>
          <w:sz w:val="24"/>
          <w:szCs w:val="24"/>
          <w:rtl/>
        </w:rPr>
        <w:t xml:space="preserve">המועד </w:t>
      </w:r>
      <w:r w:rsidRPr="000832CC">
        <w:rPr>
          <w:rFonts w:ascii="David" w:hAnsi="David" w:cs="David" w:hint="cs"/>
          <w:sz w:val="24"/>
          <w:szCs w:val="24"/>
          <w:rtl/>
        </w:rPr>
        <w:t>השני הוא בגיל זקנה</w:t>
      </w:r>
      <w:r w:rsidR="008D68B7">
        <w:rPr>
          <w:rFonts w:ascii="David" w:hAnsi="David" w:cs="David" w:hint="cs"/>
          <w:sz w:val="24"/>
          <w:szCs w:val="24"/>
          <w:rtl/>
        </w:rPr>
        <w:t>, כלומר</w:t>
      </w:r>
      <w:r w:rsidRPr="000832CC">
        <w:rPr>
          <w:rFonts w:ascii="David" w:hAnsi="David" w:cs="David" w:hint="cs"/>
          <w:sz w:val="24"/>
          <w:szCs w:val="24"/>
          <w:rtl/>
        </w:rPr>
        <w:t xml:space="preserve"> 65 ומעלה</w:t>
      </w:r>
      <w:r w:rsidR="0063653B">
        <w:rPr>
          <w:rFonts w:ascii="David" w:hAnsi="David" w:cs="David" w:hint="cs"/>
          <w:sz w:val="24"/>
          <w:szCs w:val="24"/>
          <w:rtl/>
        </w:rPr>
        <w:t xml:space="preserve"> </w:t>
      </w:r>
      <w:r w:rsidRPr="000832CC">
        <w:rPr>
          <w:rFonts w:ascii="David" w:hAnsi="David" w:cs="David" w:hint="cs"/>
          <w:sz w:val="24"/>
          <w:szCs w:val="24"/>
          <w:rtl/>
        </w:rPr>
        <w:t xml:space="preserve">(31%), </w:t>
      </w:r>
      <w:r w:rsidR="001F2BA3">
        <w:rPr>
          <w:rFonts w:ascii="David" w:hAnsi="David" w:cs="David" w:hint="cs"/>
          <w:sz w:val="24"/>
          <w:szCs w:val="24"/>
          <w:rtl/>
        </w:rPr>
        <w:t>ש</w:t>
      </w:r>
      <w:r w:rsidRPr="000832CC">
        <w:rPr>
          <w:rFonts w:ascii="David" w:hAnsi="David" w:cs="David" w:hint="cs"/>
          <w:sz w:val="24"/>
          <w:szCs w:val="24"/>
          <w:rtl/>
        </w:rPr>
        <w:t xml:space="preserve">בו אדם נחשב לזקן והשירותים המיועדים עבורו הם שירותים לאנשים קשישים. </w:t>
      </w:r>
      <w:r w:rsidR="006B1415">
        <w:rPr>
          <w:rFonts w:ascii="David" w:hAnsi="David" w:cs="David" w:hint="cs"/>
          <w:sz w:val="24"/>
          <w:szCs w:val="24"/>
          <w:rtl/>
        </w:rPr>
        <w:t>לדוגמה</w:t>
      </w:r>
      <w:r w:rsidR="00D31A38">
        <w:rPr>
          <w:rFonts w:ascii="David" w:hAnsi="David" w:cs="David" w:hint="cs"/>
          <w:sz w:val="24"/>
          <w:szCs w:val="24"/>
          <w:rtl/>
        </w:rPr>
        <w:t>,</w:t>
      </w:r>
      <w:r w:rsidR="00410BA7">
        <w:rPr>
          <w:rFonts w:ascii="David" w:hAnsi="David" w:cs="David" w:hint="cs"/>
          <w:sz w:val="24"/>
          <w:szCs w:val="24"/>
          <w:rtl/>
        </w:rPr>
        <w:t xml:space="preserve"> אדם שקיבל טיפול רגשי אצל</w:t>
      </w:r>
      <w:r w:rsidRPr="000832CC">
        <w:rPr>
          <w:rFonts w:ascii="David" w:hAnsi="David" w:cs="David" w:hint="cs"/>
          <w:sz w:val="24"/>
          <w:szCs w:val="24"/>
          <w:rtl/>
        </w:rPr>
        <w:t xml:space="preserve"> מטפלת המיועדת לנוער </w:t>
      </w:r>
      <w:r w:rsidR="00410BA7">
        <w:rPr>
          <w:rFonts w:ascii="David" w:hAnsi="David" w:cs="David" w:hint="cs"/>
          <w:sz w:val="24"/>
          <w:szCs w:val="24"/>
          <w:rtl/>
        </w:rPr>
        <w:t>י</w:t>
      </w:r>
      <w:r w:rsidRPr="000832CC">
        <w:rPr>
          <w:rFonts w:ascii="David" w:hAnsi="David" w:cs="David" w:hint="cs"/>
          <w:sz w:val="24"/>
          <w:szCs w:val="24"/>
          <w:rtl/>
        </w:rPr>
        <w:t>יאלץ להפסיק את הטיפול ולהגיש בקשה חדשה</w:t>
      </w:r>
      <w:r w:rsidR="00D31A38">
        <w:rPr>
          <w:rFonts w:ascii="David" w:hAnsi="David" w:cs="David" w:hint="cs"/>
          <w:sz w:val="24"/>
          <w:szCs w:val="24"/>
          <w:rtl/>
        </w:rPr>
        <w:t xml:space="preserve"> לטיפול – כדי</w:t>
      </w:r>
      <w:r w:rsidR="00F12D56">
        <w:rPr>
          <w:rFonts w:ascii="David" w:hAnsi="David" w:cs="David" w:hint="cs"/>
          <w:sz w:val="24"/>
          <w:szCs w:val="24"/>
          <w:rtl/>
        </w:rPr>
        <w:t xml:space="preserve"> </w:t>
      </w:r>
      <w:r w:rsidRPr="000832CC">
        <w:rPr>
          <w:rFonts w:ascii="David" w:hAnsi="David" w:cs="David" w:hint="cs"/>
          <w:sz w:val="24"/>
          <w:szCs w:val="24"/>
          <w:rtl/>
        </w:rPr>
        <w:t>לקבל מטפל</w:t>
      </w:r>
      <w:r w:rsidR="00410BA7">
        <w:rPr>
          <w:rFonts w:ascii="David" w:hAnsi="David" w:cs="David" w:hint="cs"/>
          <w:sz w:val="24"/>
          <w:szCs w:val="24"/>
          <w:rtl/>
        </w:rPr>
        <w:t>ת</w:t>
      </w:r>
      <w:r w:rsidRPr="000832CC">
        <w:rPr>
          <w:rFonts w:ascii="David" w:hAnsi="David" w:cs="David" w:hint="cs"/>
          <w:sz w:val="24"/>
          <w:szCs w:val="24"/>
          <w:rtl/>
        </w:rPr>
        <w:t xml:space="preserve"> חדשה המיועדת למבוגרים</w:t>
      </w:r>
      <w:r w:rsidR="00D31A38">
        <w:rPr>
          <w:rFonts w:ascii="David" w:hAnsi="David" w:cs="David" w:hint="cs"/>
          <w:sz w:val="24"/>
          <w:szCs w:val="24"/>
          <w:rtl/>
        </w:rPr>
        <w:t>,</w:t>
      </w:r>
      <w:r w:rsidR="0054214B">
        <w:rPr>
          <w:rFonts w:ascii="David" w:hAnsi="David" w:cs="David" w:hint="cs"/>
          <w:sz w:val="24"/>
          <w:szCs w:val="24"/>
          <w:rtl/>
        </w:rPr>
        <w:t xml:space="preserve"> </w:t>
      </w:r>
      <w:r w:rsidR="00D31A38">
        <w:rPr>
          <w:rFonts w:ascii="David" w:hAnsi="David" w:cs="David" w:hint="cs"/>
          <w:sz w:val="24"/>
          <w:szCs w:val="24"/>
          <w:rtl/>
        </w:rPr>
        <w:t>ואילו</w:t>
      </w:r>
      <w:r w:rsidRPr="000832CC">
        <w:rPr>
          <w:rFonts w:ascii="David" w:hAnsi="David" w:cs="David" w:hint="cs"/>
          <w:sz w:val="24"/>
          <w:szCs w:val="24"/>
          <w:rtl/>
        </w:rPr>
        <w:t xml:space="preserve"> אדם עם מוגבלות שקיבל קצבת שר"מ יפסיק לקבל אותה </w:t>
      </w:r>
      <w:r w:rsidR="00D31A38">
        <w:rPr>
          <w:rFonts w:ascii="David" w:hAnsi="David" w:cs="David" w:hint="cs"/>
          <w:sz w:val="24"/>
          <w:szCs w:val="24"/>
          <w:rtl/>
        </w:rPr>
        <w:t>בהגיעו לגיל זקנה</w:t>
      </w:r>
      <w:r w:rsidR="0054214B">
        <w:rPr>
          <w:rFonts w:ascii="David" w:hAnsi="David" w:cs="David" w:hint="cs"/>
          <w:sz w:val="24"/>
          <w:szCs w:val="24"/>
          <w:rtl/>
        </w:rPr>
        <w:t xml:space="preserve"> </w:t>
      </w:r>
      <w:r w:rsidR="00D31A38">
        <w:rPr>
          <w:rFonts w:ascii="David" w:hAnsi="David" w:cs="David" w:hint="cs"/>
          <w:sz w:val="24"/>
          <w:szCs w:val="24"/>
          <w:rtl/>
        </w:rPr>
        <w:t>ויצטרך</w:t>
      </w:r>
      <w:r w:rsidRPr="000832CC">
        <w:rPr>
          <w:rFonts w:ascii="David" w:hAnsi="David" w:cs="David" w:hint="cs"/>
          <w:sz w:val="24"/>
          <w:szCs w:val="24"/>
          <w:rtl/>
        </w:rPr>
        <w:t xml:space="preserve"> להגיש בקשה מחודשת דרך חוק סיעוד לטיפול ב</w:t>
      </w:r>
      <w:r w:rsidR="00180153">
        <w:rPr>
          <w:rFonts w:ascii="David" w:hAnsi="David" w:cs="David" w:hint="cs"/>
          <w:sz w:val="24"/>
          <w:szCs w:val="24"/>
          <w:rtl/>
        </w:rPr>
        <w:t>אוכלוסייה</w:t>
      </w:r>
      <w:r w:rsidRPr="000832CC">
        <w:rPr>
          <w:rFonts w:ascii="David" w:hAnsi="David" w:cs="David" w:hint="cs"/>
          <w:sz w:val="24"/>
          <w:szCs w:val="24"/>
          <w:rtl/>
        </w:rPr>
        <w:t xml:space="preserve"> המבוגרת. </w:t>
      </w:r>
      <w:r w:rsidR="00D31A38">
        <w:rPr>
          <w:rFonts w:ascii="David" w:hAnsi="David" w:cs="David" w:hint="cs"/>
          <w:sz w:val="24"/>
          <w:szCs w:val="24"/>
          <w:rtl/>
        </w:rPr>
        <w:t xml:space="preserve">הקטיעה של רצף השירותים גורמת להתווספות של </w:t>
      </w:r>
      <w:r w:rsidRPr="000832CC">
        <w:rPr>
          <w:rFonts w:ascii="David" w:hAnsi="David" w:cs="David" w:hint="cs"/>
          <w:sz w:val="24"/>
          <w:szCs w:val="24"/>
          <w:rtl/>
        </w:rPr>
        <w:t xml:space="preserve">בירוקרטיה מרובה, </w:t>
      </w:r>
      <w:r w:rsidR="00D31A38">
        <w:rPr>
          <w:rFonts w:ascii="David" w:hAnsi="David" w:cs="David" w:hint="cs"/>
          <w:sz w:val="24"/>
          <w:szCs w:val="24"/>
          <w:rtl/>
        </w:rPr>
        <w:t>ל</w:t>
      </w:r>
      <w:r w:rsidRPr="000832CC">
        <w:rPr>
          <w:rFonts w:ascii="David" w:hAnsi="David" w:cs="David" w:hint="cs"/>
          <w:sz w:val="24"/>
          <w:szCs w:val="24"/>
          <w:rtl/>
        </w:rPr>
        <w:t xml:space="preserve">הפסקת רצף טיפולי, שלעיתים הוא </w:t>
      </w:r>
      <w:r w:rsidR="00D31A38">
        <w:rPr>
          <w:rFonts w:ascii="David" w:hAnsi="David" w:cs="David" w:hint="cs"/>
          <w:sz w:val="24"/>
          <w:szCs w:val="24"/>
          <w:rtl/>
        </w:rPr>
        <w:t>חיוני לאדם עם המוגבלות,</w:t>
      </w:r>
      <w:r w:rsidR="0054214B">
        <w:rPr>
          <w:rFonts w:ascii="David" w:hAnsi="David" w:cs="David" w:hint="cs"/>
          <w:sz w:val="24"/>
          <w:szCs w:val="24"/>
          <w:rtl/>
        </w:rPr>
        <w:t xml:space="preserve"> </w:t>
      </w:r>
      <w:r w:rsidR="00D31A38">
        <w:rPr>
          <w:rFonts w:ascii="David" w:hAnsi="David" w:cs="David" w:hint="cs"/>
          <w:sz w:val="24"/>
          <w:szCs w:val="24"/>
          <w:rtl/>
        </w:rPr>
        <w:t>ולפגיעה</w:t>
      </w:r>
      <w:r w:rsidRPr="000832CC">
        <w:rPr>
          <w:rFonts w:ascii="David" w:hAnsi="David" w:cs="David" w:hint="cs"/>
          <w:sz w:val="24"/>
          <w:szCs w:val="24"/>
          <w:rtl/>
        </w:rPr>
        <w:t xml:space="preserve"> באיכות הטיפול המוצע</w:t>
      </w:r>
      <w:r w:rsidR="00D31A38">
        <w:rPr>
          <w:rFonts w:ascii="David" w:hAnsi="David" w:cs="David" w:hint="cs"/>
          <w:sz w:val="24"/>
          <w:szCs w:val="24"/>
          <w:rtl/>
        </w:rPr>
        <w:t xml:space="preserve"> לו</w:t>
      </w:r>
      <w:r w:rsidRPr="000832CC">
        <w:rPr>
          <w:rFonts w:ascii="David" w:hAnsi="David" w:cs="David" w:hint="cs"/>
          <w:sz w:val="24"/>
          <w:szCs w:val="24"/>
          <w:rtl/>
        </w:rPr>
        <w:t>.</w:t>
      </w:r>
    </w:p>
    <w:p w14:paraId="50190F25" w14:textId="78B8D874" w:rsidR="000832CC" w:rsidRPr="002E35A3" w:rsidRDefault="000832CC" w:rsidP="00BD20FA">
      <w:pPr>
        <w:bidi/>
        <w:spacing w:after="0" w:line="240" w:lineRule="auto"/>
        <w:ind w:firstLine="720"/>
        <w:rPr>
          <w:rFonts w:ascii="Arial" w:eastAsia="Times New Roman" w:hAnsi="Arial" w:cs="Arial"/>
          <w:color w:val="000000"/>
        </w:rPr>
      </w:pPr>
      <w:r>
        <w:rPr>
          <w:rFonts w:ascii="David" w:eastAsia="Times New Roman" w:hAnsi="David" w:cs="David" w:hint="cs"/>
          <w:i/>
          <w:iCs/>
          <w:sz w:val="24"/>
          <w:szCs w:val="24"/>
          <w:rtl/>
        </w:rPr>
        <w:t xml:space="preserve">"ישנו </w:t>
      </w:r>
      <w:r w:rsidRPr="002E35A3">
        <w:rPr>
          <w:rFonts w:ascii="David" w:eastAsia="Times New Roman" w:hAnsi="David" w:cs="David"/>
          <w:i/>
          <w:iCs/>
          <w:sz w:val="24"/>
          <w:szCs w:val="24"/>
          <w:rtl/>
        </w:rPr>
        <w:t>ואקום שנוצר לאחר סיום מערכת החינוך</w:t>
      </w:r>
      <w:r w:rsidR="00410BA7">
        <w:rPr>
          <w:rFonts w:ascii="David" w:eastAsia="Times New Roman" w:hAnsi="David" w:cs="David" w:hint="cs"/>
          <w:i/>
          <w:iCs/>
          <w:sz w:val="24"/>
          <w:szCs w:val="24"/>
          <w:rtl/>
        </w:rPr>
        <w:t xml:space="preserve"> – </w:t>
      </w:r>
      <w:r w:rsidRPr="002E35A3">
        <w:rPr>
          <w:rFonts w:ascii="David" w:eastAsia="Times New Roman" w:hAnsi="David" w:cs="David"/>
          <w:i/>
          <w:iCs/>
          <w:sz w:val="24"/>
          <w:szCs w:val="24"/>
          <w:rtl/>
        </w:rPr>
        <w:t>מ</w:t>
      </w:r>
      <w:r w:rsidR="00BD20FA">
        <w:rPr>
          <w:rFonts w:ascii="David" w:eastAsia="Times New Roman" w:hAnsi="David" w:cs="David" w:hint="cs"/>
          <w:i/>
          <w:iCs/>
          <w:sz w:val="24"/>
          <w:szCs w:val="24"/>
          <w:rtl/>
        </w:rPr>
        <w:t>'</w:t>
      </w:r>
      <w:r w:rsidRPr="002E35A3">
        <w:rPr>
          <w:rFonts w:ascii="David" w:eastAsia="Times New Roman" w:hAnsi="David" w:cs="David"/>
          <w:i/>
          <w:iCs/>
          <w:sz w:val="24"/>
          <w:szCs w:val="24"/>
          <w:rtl/>
        </w:rPr>
        <w:t>הכ</w:t>
      </w:r>
      <w:r w:rsidR="00410BA7">
        <w:rPr>
          <w:rFonts w:ascii="David" w:eastAsia="Times New Roman" w:hAnsi="David" w:cs="David" w:hint="cs"/>
          <w:i/>
          <w:iCs/>
          <w:sz w:val="24"/>
          <w:szCs w:val="24"/>
          <w:rtl/>
        </w:rPr>
        <w:t>ו</w:t>
      </w:r>
      <w:r w:rsidRPr="002E35A3">
        <w:rPr>
          <w:rFonts w:ascii="David" w:eastAsia="Times New Roman" w:hAnsi="David" w:cs="David"/>
          <w:i/>
          <w:iCs/>
          <w:sz w:val="24"/>
          <w:szCs w:val="24"/>
          <w:rtl/>
        </w:rPr>
        <w:t>ל כלול</w:t>
      </w:r>
      <w:r w:rsidR="00BD20FA">
        <w:rPr>
          <w:rFonts w:ascii="David" w:eastAsia="Times New Roman" w:hAnsi="David" w:cs="David" w:hint="cs"/>
          <w:i/>
          <w:iCs/>
          <w:sz w:val="24"/>
          <w:szCs w:val="24"/>
          <w:rtl/>
        </w:rPr>
        <w:t>'</w:t>
      </w:r>
      <w:r w:rsidRPr="002E35A3">
        <w:rPr>
          <w:rFonts w:ascii="David" w:eastAsia="Times New Roman" w:hAnsi="David" w:cs="David"/>
          <w:i/>
          <w:iCs/>
          <w:sz w:val="24"/>
          <w:szCs w:val="24"/>
          <w:rtl/>
        </w:rPr>
        <w:t xml:space="preserve"> לכלום וצורך לבנות את הכ</w:t>
      </w:r>
      <w:r w:rsidR="00410BA7">
        <w:rPr>
          <w:rFonts w:ascii="David" w:eastAsia="Times New Roman" w:hAnsi="David" w:cs="David" w:hint="cs"/>
          <w:i/>
          <w:iCs/>
          <w:sz w:val="24"/>
          <w:szCs w:val="24"/>
          <w:rtl/>
        </w:rPr>
        <w:t>ו</w:t>
      </w:r>
      <w:r w:rsidRPr="002E35A3">
        <w:rPr>
          <w:rFonts w:ascii="David" w:eastAsia="Times New Roman" w:hAnsi="David" w:cs="David"/>
          <w:i/>
          <w:iCs/>
          <w:sz w:val="24"/>
          <w:szCs w:val="24"/>
          <w:rtl/>
        </w:rPr>
        <w:t>ל</w:t>
      </w:r>
      <w:r w:rsidR="00410BA7">
        <w:rPr>
          <w:rFonts w:ascii="Arial" w:eastAsia="Times New Roman" w:hAnsi="Arial" w:cs="Arial" w:hint="cs"/>
          <w:color w:val="000000"/>
          <w:rtl/>
        </w:rPr>
        <w:t>.</w:t>
      </w:r>
      <w:r>
        <w:rPr>
          <w:rFonts w:ascii="Arial" w:eastAsia="Times New Roman" w:hAnsi="Arial" w:cs="Arial" w:hint="cs"/>
          <w:color w:val="000000"/>
          <w:rtl/>
        </w:rPr>
        <w:t>"</w:t>
      </w:r>
    </w:p>
    <w:p w14:paraId="6C66D2F5" w14:textId="7D523579" w:rsidR="000832CC" w:rsidRPr="00410BA7" w:rsidRDefault="00E423D1" w:rsidP="000832CC">
      <w:pPr>
        <w:bidi/>
        <w:spacing w:line="360" w:lineRule="auto"/>
        <w:rPr>
          <w:rFonts w:ascii="David" w:hAnsi="David" w:cs="David"/>
          <w:sz w:val="24"/>
          <w:szCs w:val="24"/>
          <w:rtl/>
        </w:rPr>
      </w:pPr>
      <w:r>
        <w:rPr>
          <w:noProof/>
        </w:rPr>
        <w:drawing>
          <wp:inline distT="0" distB="0" distL="0" distR="0" wp14:anchorId="55DA6B1A" wp14:editId="2401B59C">
            <wp:extent cx="5731510" cy="2621915"/>
            <wp:effectExtent l="0" t="0" r="2540" b="6985"/>
            <wp:docPr id="34" name="תמונה 34" descr="מהם הקשיים בתחום השירותים החברתיים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תמונה 34" descr="מהם הקשיים בתחום השירותים החברתיים - דיאגרמה"/>
                    <pic:cNvPicPr/>
                  </pic:nvPicPr>
                  <pic:blipFill rotWithShape="1">
                    <a:blip r:embed="rId23"/>
                    <a:srcRect t="18673"/>
                    <a:stretch/>
                  </pic:blipFill>
                  <pic:spPr bwMode="auto">
                    <a:xfrm>
                      <a:off x="0" y="0"/>
                      <a:ext cx="5731510" cy="2621915"/>
                    </a:xfrm>
                    <a:prstGeom prst="rect">
                      <a:avLst/>
                    </a:prstGeom>
                    <a:ln>
                      <a:noFill/>
                    </a:ln>
                    <a:extLst>
                      <a:ext uri="{53640926-AAD7-44D8-BBD7-CCE9431645EC}">
                        <a14:shadowObscured xmlns:a14="http://schemas.microsoft.com/office/drawing/2010/main"/>
                      </a:ext>
                    </a:extLst>
                  </pic:spPr>
                </pic:pic>
              </a:graphicData>
            </a:graphic>
          </wp:inline>
        </w:drawing>
      </w:r>
    </w:p>
    <w:p w14:paraId="3FB7FD03" w14:textId="77777777" w:rsidR="00340C51" w:rsidRPr="00517231" w:rsidRDefault="00340C51" w:rsidP="000832CC">
      <w:pPr>
        <w:bidi/>
        <w:spacing w:line="360" w:lineRule="auto"/>
        <w:jc w:val="both"/>
        <w:rPr>
          <w:rFonts w:ascii="David" w:hAnsi="David" w:cs="David"/>
          <w:sz w:val="24"/>
          <w:szCs w:val="24"/>
        </w:rPr>
      </w:pPr>
      <w:r>
        <w:rPr>
          <w:rFonts w:ascii="David" w:hAnsi="David" w:cs="David" w:hint="cs"/>
          <w:sz w:val="24"/>
          <w:szCs w:val="24"/>
          <w:rtl/>
        </w:rPr>
        <w:lastRenderedPageBreak/>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שירותים החברתיים הם:</w:t>
      </w:r>
    </w:p>
    <w:p w14:paraId="1072273F" w14:textId="6F4CB1E5" w:rsidR="00340C51" w:rsidRDefault="000E4DC8" w:rsidP="009C5BC9">
      <w:pPr>
        <w:pStyle w:val="a9"/>
        <w:numPr>
          <w:ilvl w:val="0"/>
          <w:numId w:val="27"/>
        </w:numPr>
        <w:bidi/>
        <w:spacing w:line="360" w:lineRule="auto"/>
        <w:rPr>
          <w:rFonts w:ascii="David" w:hAnsi="David" w:cs="David"/>
          <w:sz w:val="24"/>
          <w:szCs w:val="24"/>
        </w:rPr>
      </w:pPr>
      <w:r>
        <w:rPr>
          <w:rFonts w:ascii="David" w:hAnsi="David" w:cs="David" w:hint="cs"/>
          <w:sz w:val="24"/>
          <w:szCs w:val="24"/>
          <w:rtl/>
        </w:rPr>
        <w:t>היעדר</w:t>
      </w:r>
      <w:r w:rsidRPr="001153F2">
        <w:rPr>
          <w:rFonts w:ascii="David" w:hAnsi="David" w:cs="David" w:hint="cs"/>
          <w:sz w:val="24"/>
          <w:szCs w:val="24"/>
          <w:rtl/>
        </w:rPr>
        <w:t xml:space="preserve"> שירותים או שירותים שאינם מספקים</w:t>
      </w:r>
      <w:r>
        <w:rPr>
          <w:rFonts w:ascii="David" w:hAnsi="David" w:cs="David" w:hint="cs"/>
          <w:sz w:val="24"/>
          <w:szCs w:val="24"/>
          <w:rtl/>
        </w:rPr>
        <w:t xml:space="preserve"> –</w:t>
      </w:r>
      <w:r w:rsidR="00340C51" w:rsidRPr="001153F2">
        <w:rPr>
          <w:rFonts w:ascii="David" w:hAnsi="David" w:cs="David" w:hint="cs"/>
          <w:sz w:val="24"/>
          <w:szCs w:val="24"/>
          <w:rtl/>
        </w:rPr>
        <w:t>62%</w:t>
      </w:r>
      <w:r w:rsidR="00CD07C3">
        <w:rPr>
          <w:rFonts w:ascii="David" w:hAnsi="David" w:cs="David" w:hint="cs"/>
          <w:sz w:val="24"/>
          <w:szCs w:val="24"/>
          <w:rtl/>
        </w:rPr>
        <w:t xml:space="preserve"> </w:t>
      </w:r>
      <w:r w:rsidR="00340C51" w:rsidRPr="001153F2">
        <w:rPr>
          <w:rFonts w:ascii="David" w:hAnsi="David" w:cs="David" w:hint="cs"/>
          <w:sz w:val="24"/>
          <w:szCs w:val="24"/>
          <w:rtl/>
        </w:rPr>
        <w:t xml:space="preserve"> מהמשיבים </w:t>
      </w:r>
      <w:r>
        <w:rPr>
          <w:rFonts w:ascii="David" w:hAnsi="David" w:cs="David" w:hint="cs"/>
          <w:sz w:val="24"/>
          <w:szCs w:val="24"/>
          <w:rtl/>
        </w:rPr>
        <w:t xml:space="preserve">ציינו את החסם של </w:t>
      </w:r>
      <w:r w:rsidR="00295458">
        <w:rPr>
          <w:rFonts w:ascii="David" w:hAnsi="David" w:cs="David" w:hint="cs"/>
          <w:sz w:val="24"/>
          <w:szCs w:val="24"/>
          <w:rtl/>
        </w:rPr>
        <w:t>היעדר</w:t>
      </w:r>
      <w:r w:rsidR="00340C51" w:rsidRPr="001153F2">
        <w:rPr>
          <w:rFonts w:ascii="David" w:hAnsi="David" w:cs="David" w:hint="cs"/>
          <w:sz w:val="24"/>
          <w:szCs w:val="24"/>
          <w:rtl/>
        </w:rPr>
        <w:t xml:space="preserve"> של שירותים או שירותים שאינם מספקים ו</w:t>
      </w:r>
      <w:r w:rsidR="00410BA7">
        <w:rPr>
          <w:rFonts w:ascii="David" w:hAnsi="David" w:cs="David" w:hint="cs"/>
          <w:sz w:val="24"/>
          <w:szCs w:val="24"/>
          <w:rtl/>
        </w:rPr>
        <w:t>־</w:t>
      </w:r>
      <w:r w:rsidR="00340C51" w:rsidRPr="001153F2">
        <w:rPr>
          <w:rFonts w:ascii="David" w:hAnsi="David" w:cs="David" w:hint="cs"/>
          <w:sz w:val="24"/>
          <w:szCs w:val="24"/>
          <w:rtl/>
        </w:rPr>
        <w:t xml:space="preserve">61% הצביעו על הקושי לקבל את השירות בשל </w:t>
      </w:r>
      <w:r>
        <w:rPr>
          <w:rFonts w:ascii="David" w:hAnsi="David" w:cs="David" w:hint="cs"/>
          <w:sz w:val="24"/>
          <w:szCs w:val="24"/>
          <w:rtl/>
        </w:rPr>
        <w:t>ה</w:t>
      </w:r>
      <w:r w:rsidR="00340C51" w:rsidRPr="001153F2">
        <w:rPr>
          <w:rFonts w:ascii="David" w:hAnsi="David" w:cs="David" w:hint="cs"/>
          <w:sz w:val="24"/>
          <w:szCs w:val="24"/>
          <w:rtl/>
        </w:rPr>
        <w:t xml:space="preserve">עומס </w:t>
      </w:r>
      <w:r w:rsidR="00775742">
        <w:rPr>
          <w:rFonts w:ascii="David" w:hAnsi="David" w:cs="David" w:hint="cs"/>
          <w:sz w:val="24"/>
          <w:szCs w:val="24"/>
          <w:rtl/>
        </w:rPr>
        <w:t xml:space="preserve">הרב המוטל </w:t>
      </w:r>
      <w:r>
        <w:rPr>
          <w:rFonts w:ascii="David" w:hAnsi="David" w:cs="David" w:hint="cs"/>
          <w:sz w:val="24"/>
          <w:szCs w:val="24"/>
          <w:rtl/>
        </w:rPr>
        <w:t>על</w:t>
      </w:r>
      <w:r w:rsidR="00340C51" w:rsidRPr="001153F2">
        <w:rPr>
          <w:rFonts w:ascii="David" w:hAnsi="David" w:cs="David" w:hint="cs"/>
          <w:sz w:val="24"/>
          <w:szCs w:val="24"/>
          <w:rtl/>
        </w:rPr>
        <w:t xml:space="preserve"> המערכות </w:t>
      </w:r>
      <w:r w:rsidR="009C5BC9">
        <w:rPr>
          <w:rFonts w:ascii="David" w:hAnsi="David" w:cs="David" w:hint="cs"/>
          <w:sz w:val="24"/>
          <w:szCs w:val="24"/>
          <w:rtl/>
        </w:rPr>
        <w:t>המונע</w:t>
      </w:r>
      <w:r w:rsidR="00340C51" w:rsidRPr="001153F2">
        <w:rPr>
          <w:rFonts w:ascii="David" w:hAnsi="David" w:cs="David" w:hint="cs"/>
          <w:sz w:val="24"/>
          <w:szCs w:val="24"/>
          <w:rtl/>
        </w:rPr>
        <w:t xml:space="preserve"> אפשרות לתת מענה מיטבי ומהיר לכל הזקוקים לכך. </w:t>
      </w:r>
    </w:p>
    <w:p w14:paraId="0658567C" w14:textId="49C39CFD" w:rsidR="00340C51" w:rsidRPr="001153F2" w:rsidRDefault="00340C51" w:rsidP="009C5BC9">
      <w:pPr>
        <w:pStyle w:val="a9"/>
        <w:bidi/>
        <w:spacing w:line="360" w:lineRule="auto"/>
        <w:rPr>
          <w:rFonts w:ascii="David" w:hAnsi="David" w:cs="David"/>
          <w:sz w:val="24"/>
          <w:szCs w:val="24"/>
          <w:rtl/>
        </w:rPr>
      </w:pPr>
      <w:r>
        <w:rPr>
          <w:rFonts w:ascii="David" w:hAnsi="David" w:cs="David" w:hint="cs"/>
          <w:sz w:val="24"/>
          <w:szCs w:val="24"/>
          <w:rtl/>
        </w:rPr>
        <w:t xml:space="preserve">לדוגמה, </w:t>
      </w:r>
      <w:r w:rsidR="00C81C3C">
        <w:rPr>
          <w:rFonts w:ascii="David" w:hAnsi="David" w:cs="David" w:hint="cs"/>
          <w:sz w:val="24"/>
          <w:szCs w:val="24"/>
          <w:rtl/>
        </w:rPr>
        <w:t xml:space="preserve">קיים </w:t>
      </w:r>
      <w:r w:rsidRPr="001153F2">
        <w:rPr>
          <w:rFonts w:ascii="David" w:hAnsi="David" w:cs="David" w:hint="cs"/>
          <w:sz w:val="24"/>
          <w:szCs w:val="24"/>
          <w:rtl/>
        </w:rPr>
        <w:t xml:space="preserve">מחסור </w:t>
      </w:r>
      <w:r w:rsidR="00C81C3C">
        <w:rPr>
          <w:rFonts w:ascii="David" w:hAnsi="David" w:cs="David" w:hint="cs"/>
          <w:sz w:val="24"/>
          <w:szCs w:val="24"/>
          <w:rtl/>
        </w:rPr>
        <w:t>ב</w:t>
      </w:r>
      <w:r w:rsidRPr="001153F2">
        <w:rPr>
          <w:rFonts w:ascii="David" w:hAnsi="David" w:cs="David" w:hint="cs"/>
          <w:sz w:val="24"/>
          <w:szCs w:val="24"/>
          <w:rtl/>
        </w:rPr>
        <w:t>שירותים המותאמים תרבות</w:t>
      </w:r>
      <w:r w:rsidR="00410BA7">
        <w:rPr>
          <w:rFonts w:ascii="David" w:hAnsi="David" w:cs="David" w:hint="cs"/>
          <w:sz w:val="24"/>
          <w:szCs w:val="24"/>
          <w:rtl/>
        </w:rPr>
        <w:t>ית</w:t>
      </w:r>
      <w:r w:rsidRPr="001153F2">
        <w:rPr>
          <w:rFonts w:ascii="David" w:hAnsi="David" w:cs="David" w:hint="cs"/>
          <w:sz w:val="24"/>
          <w:szCs w:val="24"/>
          <w:rtl/>
        </w:rPr>
        <w:t xml:space="preserve"> לאנשים עם מוגבלות ב</w:t>
      </w:r>
      <w:r w:rsidR="00180153">
        <w:rPr>
          <w:rFonts w:ascii="David" w:hAnsi="David" w:cs="David" w:hint="cs"/>
          <w:sz w:val="24"/>
          <w:szCs w:val="24"/>
          <w:rtl/>
        </w:rPr>
        <w:t>אוכלוסייה</w:t>
      </w:r>
      <w:r w:rsidRPr="001153F2">
        <w:rPr>
          <w:rFonts w:ascii="David" w:hAnsi="David" w:cs="David" w:hint="cs"/>
          <w:sz w:val="24"/>
          <w:szCs w:val="24"/>
          <w:rtl/>
        </w:rPr>
        <w:t xml:space="preserve"> הערבית או החרדית, דבר המשפיע על </w:t>
      </w:r>
      <w:r w:rsidR="00C81C3C">
        <w:rPr>
          <w:rFonts w:ascii="David" w:hAnsi="David" w:cs="David" w:hint="cs"/>
          <w:sz w:val="24"/>
          <w:szCs w:val="24"/>
          <w:rtl/>
        </w:rPr>
        <w:t>היכולת שלהם</w:t>
      </w:r>
      <w:r w:rsidR="00F12D56">
        <w:rPr>
          <w:rFonts w:ascii="David" w:hAnsi="David" w:cs="David" w:hint="cs"/>
          <w:sz w:val="24"/>
          <w:szCs w:val="24"/>
          <w:rtl/>
        </w:rPr>
        <w:t xml:space="preserve"> </w:t>
      </w:r>
      <w:r w:rsidR="00C81C3C">
        <w:rPr>
          <w:rFonts w:ascii="David" w:hAnsi="David" w:cs="David" w:hint="cs"/>
          <w:sz w:val="24"/>
          <w:szCs w:val="24"/>
          <w:rtl/>
        </w:rPr>
        <w:t>לצרוך את</w:t>
      </w:r>
      <w:r w:rsidRPr="001153F2">
        <w:rPr>
          <w:rFonts w:ascii="David" w:hAnsi="David" w:cs="David" w:hint="cs"/>
          <w:sz w:val="24"/>
          <w:szCs w:val="24"/>
          <w:rtl/>
        </w:rPr>
        <w:t xml:space="preserve"> השירות ועלול </w:t>
      </w:r>
      <w:r w:rsidR="009C5BC9">
        <w:rPr>
          <w:rFonts w:ascii="David" w:hAnsi="David" w:cs="David" w:hint="cs"/>
          <w:sz w:val="24"/>
          <w:szCs w:val="24"/>
          <w:rtl/>
        </w:rPr>
        <w:t>לגרום להם להימנע</w:t>
      </w:r>
      <w:r w:rsidRPr="001153F2">
        <w:rPr>
          <w:rFonts w:ascii="David" w:hAnsi="David" w:cs="David" w:hint="cs"/>
          <w:sz w:val="24"/>
          <w:szCs w:val="24"/>
          <w:rtl/>
        </w:rPr>
        <w:t xml:space="preserve"> מקבלת שירות</w:t>
      </w:r>
      <w:r w:rsidR="009C5BC9">
        <w:rPr>
          <w:rFonts w:ascii="David" w:hAnsi="David" w:cs="David" w:hint="cs"/>
          <w:sz w:val="24"/>
          <w:szCs w:val="24"/>
          <w:rtl/>
        </w:rPr>
        <w:t>ים</w:t>
      </w:r>
      <w:r w:rsidR="00F12D56">
        <w:rPr>
          <w:rFonts w:ascii="David" w:hAnsi="David" w:cs="David" w:hint="cs"/>
          <w:sz w:val="24"/>
          <w:szCs w:val="24"/>
          <w:rtl/>
        </w:rPr>
        <w:t xml:space="preserve"> </w:t>
      </w:r>
      <w:r w:rsidR="009C5BC9">
        <w:rPr>
          <w:rFonts w:ascii="David" w:hAnsi="David" w:cs="David" w:hint="cs"/>
          <w:sz w:val="24"/>
          <w:szCs w:val="24"/>
          <w:rtl/>
        </w:rPr>
        <w:t>ה</w:t>
      </w:r>
      <w:r w:rsidRPr="001153F2">
        <w:rPr>
          <w:rFonts w:ascii="David" w:hAnsi="David" w:cs="David" w:hint="cs"/>
          <w:sz w:val="24"/>
          <w:szCs w:val="24"/>
          <w:rtl/>
        </w:rPr>
        <w:t>נחו</w:t>
      </w:r>
      <w:r w:rsidR="009C5BC9">
        <w:rPr>
          <w:rFonts w:ascii="David" w:hAnsi="David" w:cs="David" w:hint="cs"/>
          <w:sz w:val="24"/>
          <w:szCs w:val="24"/>
          <w:rtl/>
        </w:rPr>
        <w:t>צים להם</w:t>
      </w:r>
      <w:r w:rsidRPr="001153F2">
        <w:rPr>
          <w:rFonts w:ascii="David" w:hAnsi="David" w:cs="David" w:hint="cs"/>
          <w:sz w:val="24"/>
          <w:szCs w:val="24"/>
          <w:rtl/>
        </w:rPr>
        <w:t xml:space="preserve">. כמו כן ישנו </w:t>
      </w:r>
      <w:r w:rsidRPr="001153F2">
        <w:rPr>
          <w:rFonts w:ascii="David" w:hAnsi="David" w:cs="David"/>
          <w:sz w:val="24"/>
          <w:szCs w:val="24"/>
          <w:rtl/>
        </w:rPr>
        <w:t>מחסור בשירותים הנותנים מענה ל</w:t>
      </w:r>
      <w:r w:rsidRPr="001153F2">
        <w:rPr>
          <w:rFonts w:ascii="David" w:hAnsi="David" w:cs="David" w:hint="cs"/>
          <w:sz w:val="24"/>
          <w:szCs w:val="24"/>
          <w:rtl/>
        </w:rPr>
        <w:t>צרכים</w:t>
      </w:r>
      <w:r w:rsidR="00C81C3C">
        <w:rPr>
          <w:rFonts w:ascii="David" w:hAnsi="David" w:cs="David" w:hint="cs"/>
          <w:sz w:val="24"/>
          <w:szCs w:val="24"/>
          <w:rtl/>
        </w:rPr>
        <w:t xml:space="preserve"> הייחודיים</w:t>
      </w:r>
      <w:r w:rsidRPr="001153F2">
        <w:rPr>
          <w:rFonts w:ascii="David" w:hAnsi="David" w:cs="David" w:hint="cs"/>
          <w:sz w:val="24"/>
          <w:szCs w:val="24"/>
          <w:rtl/>
        </w:rPr>
        <w:t xml:space="preserve"> הנובע</w:t>
      </w:r>
      <w:r w:rsidR="00410BA7">
        <w:rPr>
          <w:rFonts w:ascii="David" w:hAnsi="David" w:cs="David" w:hint="cs"/>
          <w:sz w:val="24"/>
          <w:szCs w:val="24"/>
          <w:rtl/>
        </w:rPr>
        <w:t xml:space="preserve">ים מהצטלבויות </w:t>
      </w:r>
      <w:r w:rsidR="00C81C3C">
        <w:rPr>
          <w:rFonts w:ascii="David" w:hAnsi="David" w:cs="David" w:hint="cs"/>
          <w:sz w:val="24"/>
          <w:szCs w:val="24"/>
          <w:rtl/>
        </w:rPr>
        <w:t xml:space="preserve">של מוגבלויות </w:t>
      </w:r>
      <w:r w:rsidR="00410BA7">
        <w:rPr>
          <w:rFonts w:ascii="David" w:hAnsi="David" w:cs="David" w:hint="cs"/>
          <w:sz w:val="24"/>
          <w:szCs w:val="24"/>
          <w:rtl/>
        </w:rPr>
        <w:t>שונות כגון</w:t>
      </w:r>
      <w:r w:rsidR="00F12D56">
        <w:rPr>
          <w:rFonts w:ascii="David" w:hAnsi="David" w:cs="David" w:hint="cs"/>
          <w:sz w:val="24"/>
          <w:szCs w:val="24"/>
          <w:rtl/>
        </w:rPr>
        <w:t xml:space="preserve"> </w:t>
      </w:r>
      <w:r w:rsidRPr="001153F2">
        <w:rPr>
          <w:rFonts w:ascii="David" w:hAnsi="David" w:cs="David"/>
          <w:sz w:val="24"/>
          <w:szCs w:val="24"/>
          <w:rtl/>
        </w:rPr>
        <w:t>מוגבלות נפשית ופגיעה מינית, התמכרות ומוגבלות נפשית</w:t>
      </w:r>
      <w:r w:rsidR="00C81C3C">
        <w:rPr>
          <w:rFonts w:ascii="David" w:hAnsi="David" w:cs="David" w:hint="cs"/>
          <w:sz w:val="24"/>
          <w:szCs w:val="24"/>
          <w:rtl/>
        </w:rPr>
        <w:t xml:space="preserve"> או</w:t>
      </w:r>
      <w:r w:rsidRPr="001153F2">
        <w:rPr>
          <w:rFonts w:ascii="David" w:hAnsi="David" w:cs="David"/>
          <w:sz w:val="24"/>
          <w:szCs w:val="24"/>
          <w:rtl/>
        </w:rPr>
        <w:t xml:space="preserve"> מוגבלות שכלית ומוגבלות נפשית</w:t>
      </w:r>
      <w:r w:rsidRPr="001153F2">
        <w:rPr>
          <w:rFonts w:ascii="Arial" w:eastAsia="Times New Roman" w:hAnsi="Arial" w:cs="Arial" w:hint="cs"/>
          <w:color w:val="000000"/>
          <w:rtl/>
        </w:rPr>
        <w:t>.</w:t>
      </w:r>
      <w:r w:rsidR="0054214B">
        <w:rPr>
          <w:rFonts w:ascii="Arial" w:eastAsia="Times New Roman" w:hAnsi="Arial" w:cs="Arial" w:hint="cs"/>
          <w:color w:val="000000"/>
          <w:rtl/>
        </w:rPr>
        <w:t xml:space="preserve"> </w:t>
      </w:r>
      <w:r w:rsidR="00A256AE">
        <w:rPr>
          <w:rFonts w:ascii="David" w:hAnsi="David" w:cs="David" w:hint="cs"/>
          <w:sz w:val="24"/>
          <w:szCs w:val="24"/>
          <w:rtl/>
        </w:rPr>
        <w:t xml:space="preserve">בשל </w:t>
      </w:r>
      <w:r w:rsidR="00295458">
        <w:rPr>
          <w:rFonts w:ascii="David" w:hAnsi="David" w:cs="David" w:hint="cs"/>
          <w:sz w:val="24"/>
          <w:szCs w:val="24"/>
          <w:rtl/>
        </w:rPr>
        <w:t>היעדר</w:t>
      </w:r>
      <w:r w:rsidRPr="001153F2">
        <w:rPr>
          <w:rFonts w:ascii="David" w:hAnsi="David" w:cs="David" w:hint="cs"/>
          <w:sz w:val="24"/>
          <w:szCs w:val="24"/>
          <w:rtl/>
        </w:rPr>
        <w:t xml:space="preserve"> שירות מותאם העונה על מכלול הצרכים</w:t>
      </w:r>
      <w:r w:rsidR="00775742">
        <w:rPr>
          <w:rFonts w:ascii="David" w:hAnsi="David" w:cs="David" w:hint="cs"/>
          <w:sz w:val="24"/>
          <w:szCs w:val="24"/>
          <w:rtl/>
        </w:rPr>
        <w:t>,</w:t>
      </w:r>
      <w:r w:rsidR="0054214B">
        <w:rPr>
          <w:rFonts w:ascii="David" w:hAnsi="David" w:cs="David" w:hint="cs"/>
          <w:sz w:val="24"/>
          <w:szCs w:val="24"/>
          <w:rtl/>
        </w:rPr>
        <w:t xml:space="preserve"> </w:t>
      </w:r>
      <w:r w:rsidRPr="001153F2">
        <w:rPr>
          <w:rFonts w:ascii="David" w:hAnsi="David" w:cs="David" w:hint="cs"/>
          <w:sz w:val="24"/>
          <w:szCs w:val="24"/>
          <w:rtl/>
        </w:rPr>
        <w:t>אנשים</w:t>
      </w:r>
      <w:r w:rsidR="00A256AE">
        <w:rPr>
          <w:rFonts w:ascii="David" w:hAnsi="David" w:cs="David" w:hint="cs"/>
          <w:sz w:val="24"/>
          <w:szCs w:val="24"/>
          <w:rtl/>
        </w:rPr>
        <w:t xml:space="preserve"> רבים</w:t>
      </w:r>
      <w:r w:rsidRPr="001153F2">
        <w:rPr>
          <w:rFonts w:ascii="David" w:hAnsi="David" w:cs="David" w:hint="cs"/>
          <w:sz w:val="24"/>
          <w:szCs w:val="24"/>
          <w:rtl/>
        </w:rPr>
        <w:t xml:space="preserve"> עם מוגבלות שרויים בקושי שאינו מקבל מענה הולם, </w:t>
      </w:r>
      <w:r w:rsidR="00A256AE">
        <w:rPr>
          <w:rFonts w:ascii="David" w:hAnsi="David" w:cs="David" w:hint="cs"/>
          <w:sz w:val="24"/>
          <w:szCs w:val="24"/>
          <w:rtl/>
        </w:rPr>
        <w:t>נושרים</w:t>
      </w:r>
      <w:r w:rsidR="00F12D56">
        <w:rPr>
          <w:rFonts w:ascii="David" w:hAnsi="David" w:cs="David" w:hint="cs"/>
          <w:sz w:val="24"/>
          <w:szCs w:val="24"/>
          <w:rtl/>
        </w:rPr>
        <w:t xml:space="preserve"> </w:t>
      </w:r>
      <w:r w:rsidRPr="001153F2">
        <w:rPr>
          <w:rFonts w:ascii="David" w:hAnsi="David" w:cs="David" w:hint="cs"/>
          <w:sz w:val="24"/>
          <w:szCs w:val="24"/>
          <w:rtl/>
        </w:rPr>
        <w:t xml:space="preserve">מהשירות בשל חוסר התאמה, </w:t>
      </w:r>
      <w:r w:rsidR="00A256AE">
        <w:rPr>
          <w:rFonts w:ascii="David" w:hAnsi="David" w:cs="David" w:hint="cs"/>
          <w:sz w:val="24"/>
          <w:szCs w:val="24"/>
          <w:rtl/>
        </w:rPr>
        <w:t>מתקשים</w:t>
      </w:r>
      <w:r w:rsidR="00F12D56">
        <w:rPr>
          <w:rFonts w:ascii="David" w:hAnsi="David" w:cs="David" w:hint="cs"/>
          <w:sz w:val="24"/>
          <w:szCs w:val="24"/>
          <w:rtl/>
        </w:rPr>
        <w:t xml:space="preserve"> </w:t>
      </w:r>
      <w:r w:rsidR="00A256AE">
        <w:rPr>
          <w:rFonts w:ascii="David" w:hAnsi="David" w:cs="David" w:hint="cs"/>
          <w:sz w:val="24"/>
          <w:szCs w:val="24"/>
          <w:rtl/>
        </w:rPr>
        <w:t>ל</w:t>
      </w:r>
      <w:r w:rsidRPr="001153F2">
        <w:rPr>
          <w:rFonts w:ascii="David" w:hAnsi="David" w:cs="David" w:hint="cs"/>
          <w:sz w:val="24"/>
          <w:szCs w:val="24"/>
          <w:rtl/>
        </w:rPr>
        <w:t xml:space="preserve">השתלב בשירות או </w:t>
      </w:r>
      <w:r w:rsidR="00A256AE">
        <w:rPr>
          <w:rFonts w:ascii="David" w:hAnsi="David" w:cs="David" w:hint="cs"/>
          <w:sz w:val="24"/>
          <w:szCs w:val="24"/>
          <w:rtl/>
        </w:rPr>
        <w:t>נדרשים</w:t>
      </w:r>
      <w:r w:rsidR="00F12D56">
        <w:rPr>
          <w:rFonts w:ascii="David" w:hAnsi="David" w:cs="David" w:hint="cs"/>
          <w:sz w:val="24"/>
          <w:szCs w:val="24"/>
          <w:rtl/>
        </w:rPr>
        <w:t xml:space="preserve"> </w:t>
      </w:r>
      <w:r w:rsidR="00A256AE">
        <w:rPr>
          <w:rFonts w:ascii="David" w:hAnsi="David" w:cs="David" w:hint="cs"/>
          <w:sz w:val="24"/>
          <w:szCs w:val="24"/>
          <w:rtl/>
        </w:rPr>
        <w:t>לקנות</w:t>
      </w:r>
      <w:r w:rsidRPr="001153F2">
        <w:rPr>
          <w:rFonts w:ascii="David" w:hAnsi="David" w:cs="David" w:hint="cs"/>
          <w:sz w:val="24"/>
          <w:szCs w:val="24"/>
          <w:rtl/>
        </w:rPr>
        <w:t xml:space="preserve"> שירותים נוספים שעלותם גבוהה מא</w:t>
      </w:r>
      <w:r w:rsidR="00A36FD9">
        <w:rPr>
          <w:rFonts w:ascii="David" w:hAnsi="David" w:cs="David" w:hint="cs"/>
          <w:sz w:val="24"/>
          <w:szCs w:val="24"/>
          <w:rtl/>
        </w:rPr>
        <w:t>ו</w:t>
      </w:r>
      <w:r w:rsidRPr="001153F2">
        <w:rPr>
          <w:rFonts w:ascii="David" w:hAnsi="David" w:cs="David" w:hint="cs"/>
          <w:sz w:val="24"/>
          <w:szCs w:val="24"/>
          <w:rtl/>
        </w:rPr>
        <w:t>ד.</w:t>
      </w:r>
    </w:p>
    <w:p w14:paraId="05FA882D" w14:textId="77777777" w:rsidR="000832CC" w:rsidRDefault="00340C51" w:rsidP="00543227">
      <w:pPr>
        <w:pStyle w:val="a9"/>
        <w:numPr>
          <w:ilvl w:val="0"/>
          <w:numId w:val="27"/>
        </w:numPr>
        <w:bidi/>
        <w:spacing w:line="360" w:lineRule="auto"/>
        <w:rPr>
          <w:rFonts w:ascii="David" w:hAnsi="David" w:cs="David"/>
          <w:sz w:val="24"/>
          <w:szCs w:val="24"/>
        </w:rPr>
      </w:pPr>
      <w:r>
        <w:rPr>
          <w:rFonts w:ascii="David" w:hAnsi="David" w:cs="David" w:hint="cs"/>
          <w:sz w:val="24"/>
          <w:szCs w:val="24"/>
          <w:rtl/>
        </w:rPr>
        <w:t xml:space="preserve">שירותים הנשענים על סוג </w:t>
      </w:r>
      <w:r w:rsidR="00775742">
        <w:rPr>
          <w:rFonts w:ascii="David" w:hAnsi="David" w:cs="David" w:hint="cs"/>
          <w:sz w:val="24"/>
          <w:szCs w:val="24"/>
          <w:rtl/>
        </w:rPr>
        <w:t>ה</w:t>
      </w:r>
      <w:r>
        <w:rPr>
          <w:rFonts w:ascii="David" w:hAnsi="David" w:cs="David" w:hint="cs"/>
          <w:sz w:val="24"/>
          <w:szCs w:val="24"/>
          <w:rtl/>
        </w:rPr>
        <w:t xml:space="preserve">מוגבלות ולא על </w:t>
      </w:r>
      <w:r w:rsidR="00BD20FA">
        <w:rPr>
          <w:rFonts w:ascii="David" w:hAnsi="David" w:cs="David" w:hint="cs"/>
          <w:sz w:val="24"/>
          <w:szCs w:val="24"/>
          <w:rtl/>
        </w:rPr>
        <w:t xml:space="preserve">צורך – </w:t>
      </w:r>
      <w:r w:rsidRPr="001153F2">
        <w:rPr>
          <w:rFonts w:ascii="David" w:hAnsi="David" w:cs="David" w:hint="cs"/>
          <w:sz w:val="24"/>
          <w:szCs w:val="24"/>
          <w:rtl/>
        </w:rPr>
        <w:t xml:space="preserve">השירותים החברתיים הקיימים </w:t>
      </w:r>
      <w:r w:rsidR="00543227">
        <w:rPr>
          <w:rFonts w:ascii="David" w:hAnsi="David" w:cs="David" w:hint="cs"/>
          <w:sz w:val="24"/>
          <w:szCs w:val="24"/>
          <w:rtl/>
        </w:rPr>
        <w:t>מתבססים</w:t>
      </w:r>
      <w:r w:rsidR="00F12D56">
        <w:rPr>
          <w:rFonts w:ascii="David" w:hAnsi="David" w:cs="David" w:hint="cs"/>
          <w:sz w:val="24"/>
          <w:szCs w:val="24"/>
          <w:rtl/>
        </w:rPr>
        <w:t xml:space="preserve"> </w:t>
      </w:r>
      <w:r w:rsidRPr="001153F2">
        <w:rPr>
          <w:rFonts w:ascii="David" w:hAnsi="David" w:cs="David" w:hint="cs"/>
          <w:sz w:val="24"/>
          <w:szCs w:val="24"/>
          <w:rtl/>
        </w:rPr>
        <w:t xml:space="preserve">על הגדרת המוגבלות ולא על הצרכים או התפקוד של האדם. </w:t>
      </w:r>
      <w:r w:rsidR="00543227">
        <w:rPr>
          <w:rFonts w:ascii="David" w:hAnsi="David" w:cs="David" w:hint="cs"/>
          <w:sz w:val="24"/>
          <w:szCs w:val="24"/>
          <w:rtl/>
        </w:rPr>
        <w:t xml:space="preserve">בשל כך </w:t>
      </w:r>
      <w:r w:rsidRPr="001153F2">
        <w:rPr>
          <w:rFonts w:ascii="David" w:hAnsi="David" w:cs="David" w:hint="cs"/>
          <w:sz w:val="24"/>
          <w:szCs w:val="24"/>
          <w:rtl/>
        </w:rPr>
        <w:t xml:space="preserve">54% </w:t>
      </w:r>
      <w:r w:rsidR="00FC2B27">
        <w:rPr>
          <w:rFonts w:ascii="David" w:hAnsi="David" w:cs="David" w:hint="cs"/>
          <w:sz w:val="24"/>
          <w:szCs w:val="24"/>
          <w:rtl/>
        </w:rPr>
        <w:t>מקרב המשיבים ציינו ש</w:t>
      </w:r>
      <w:r w:rsidRPr="001153F2">
        <w:rPr>
          <w:rFonts w:ascii="David" w:hAnsi="David" w:cs="David" w:hint="cs"/>
          <w:sz w:val="24"/>
          <w:szCs w:val="24"/>
          <w:rtl/>
        </w:rPr>
        <w:t>הם נדרשים להתאים את עצמם ל</w:t>
      </w:r>
      <w:r w:rsidR="00543227">
        <w:rPr>
          <w:rFonts w:ascii="David" w:hAnsi="David" w:cs="David" w:hint="cs"/>
          <w:sz w:val="24"/>
          <w:szCs w:val="24"/>
          <w:rtl/>
        </w:rPr>
        <w:t>ְ</w:t>
      </w:r>
      <w:r w:rsidRPr="001153F2">
        <w:rPr>
          <w:rFonts w:ascii="David" w:hAnsi="David" w:cs="David" w:hint="cs"/>
          <w:sz w:val="24"/>
          <w:szCs w:val="24"/>
          <w:rtl/>
        </w:rPr>
        <w:t xml:space="preserve">מה </w:t>
      </w:r>
      <w:r w:rsidR="00FC2B27">
        <w:rPr>
          <w:rFonts w:ascii="David" w:hAnsi="David" w:cs="David" w:hint="cs"/>
          <w:sz w:val="24"/>
          <w:szCs w:val="24"/>
          <w:rtl/>
        </w:rPr>
        <w:t>ש</w:t>
      </w:r>
      <w:r w:rsidRPr="001153F2">
        <w:rPr>
          <w:rFonts w:ascii="David" w:hAnsi="David" w:cs="David" w:hint="cs"/>
          <w:sz w:val="24"/>
          <w:szCs w:val="24"/>
          <w:rtl/>
        </w:rPr>
        <w:t xml:space="preserve">השירות </w:t>
      </w:r>
      <w:r w:rsidR="00FC2B27" w:rsidRPr="001153F2">
        <w:rPr>
          <w:rFonts w:ascii="David" w:hAnsi="David" w:cs="David" w:hint="cs"/>
          <w:sz w:val="24"/>
          <w:szCs w:val="24"/>
          <w:rtl/>
        </w:rPr>
        <w:t xml:space="preserve">נותן </w:t>
      </w:r>
      <w:r w:rsidRPr="001153F2">
        <w:rPr>
          <w:rFonts w:ascii="David" w:hAnsi="David" w:cs="David" w:hint="cs"/>
          <w:sz w:val="24"/>
          <w:szCs w:val="24"/>
          <w:rtl/>
        </w:rPr>
        <w:t>ו</w:t>
      </w:r>
      <w:r w:rsidR="00543227">
        <w:rPr>
          <w:rFonts w:ascii="David" w:hAnsi="David" w:cs="David" w:hint="cs"/>
          <w:sz w:val="24"/>
          <w:szCs w:val="24"/>
          <w:rtl/>
        </w:rPr>
        <w:t>ש</w:t>
      </w:r>
      <w:r w:rsidRPr="001153F2">
        <w:rPr>
          <w:rFonts w:ascii="David" w:hAnsi="David" w:cs="David" w:hint="cs"/>
          <w:sz w:val="24"/>
          <w:szCs w:val="24"/>
          <w:rtl/>
        </w:rPr>
        <w:t>אין התאמה של השירות לצ</w:t>
      </w:r>
      <w:r w:rsidR="00FC2B27">
        <w:rPr>
          <w:rFonts w:ascii="David" w:hAnsi="David" w:cs="David" w:hint="cs"/>
          <w:sz w:val="24"/>
          <w:szCs w:val="24"/>
          <w:rtl/>
        </w:rPr>
        <w:t>ו</w:t>
      </w:r>
      <w:r w:rsidRPr="001153F2">
        <w:rPr>
          <w:rFonts w:ascii="David" w:hAnsi="David" w:cs="David" w:hint="cs"/>
          <w:sz w:val="24"/>
          <w:szCs w:val="24"/>
          <w:rtl/>
        </w:rPr>
        <w:t>רכיהם.</w:t>
      </w:r>
    </w:p>
    <w:p w14:paraId="7746D181" w14:textId="77777777" w:rsidR="000832CC" w:rsidRPr="000B3AFB" w:rsidRDefault="000832CC" w:rsidP="00491162">
      <w:pPr>
        <w:bidi/>
        <w:spacing w:after="0" w:line="240" w:lineRule="auto"/>
        <w:ind w:left="720"/>
        <w:rPr>
          <w:rFonts w:ascii="David" w:eastAsia="Times New Roman" w:hAnsi="David" w:cs="David"/>
          <w:i/>
          <w:iCs/>
          <w:sz w:val="24"/>
          <w:szCs w:val="24"/>
        </w:rPr>
      </w:pPr>
      <w:r>
        <w:rPr>
          <w:rFonts w:ascii="David" w:eastAsia="Times New Roman" w:hAnsi="David" w:cs="David" w:hint="cs"/>
          <w:i/>
          <w:iCs/>
          <w:sz w:val="24"/>
          <w:szCs w:val="24"/>
          <w:rtl/>
        </w:rPr>
        <w:t>"</w:t>
      </w:r>
      <w:r w:rsidRPr="000B3AFB">
        <w:rPr>
          <w:rFonts w:ascii="David" w:eastAsia="Times New Roman" w:hAnsi="David" w:cs="David"/>
          <w:i/>
          <w:iCs/>
          <w:sz w:val="24"/>
          <w:szCs w:val="24"/>
          <w:rtl/>
        </w:rPr>
        <w:t>בתחום המוגבלות הנפשית, השירותים שניתנים במסגרת של שיקום הם בג</w:t>
      </w:r>
      <w:r w:rsidR="00BD20FA">
        <w:rPr>
          <w:rFonts w:ascii="David" w:eastAsia="Times New Roman" w:hAnsi="David" w:cs="David"/>
          <w:i/>
          <w:iCs/>
          <w:sz w:val="24"/>
          <w:szCs w:val="24"/>
          <w:rtl/>
        </w:rPr>
        <w:t xml:space="preserve">דר פירורים ממש. אני במה שמוגדר </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קהילה תומכת</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 שאמורה להיות המענה היחיד לאנשים בעלי קשיי תפקוד משמעותיים שאינם מתאימים להוסטל</w:t>
      </w:r>
      <w:r w:rsidR="00BD20FA">
        <w:rPr>
          <w:rFonts w:ascii="David" w:eastAsia="Times New Roman" w:hAnsi="David" w:cs="David" w:hint="cs"/>
          <w:i/>
          <w:iCs/>
          <w:sz w:val="24"/>
          <w:szCs w:val="24"/>
          <w:rtl/>
        </w:rPr>
        <w:t>.</w:t>
      </w:r>
      <w:r w:rsidRPr="000B3AFB">
        <w:rPr>
          <w:rFonts w:ascii="David" w:eastAsia="Times New Roman" w:hAnsi="David" w:cs="David"/>
          <w:i/>
          <w:iCs/>
          <w:sz w:val="24"/>
          <w:szCs w:val="24"/>
          <w:rtl/>
        </w:rPr>
        <w:t>.. אין שום קשר בין המינוח לבין המציאות... יש שעות ספורות ולא מספיקות בשום צורה של ליווי, עם צוות שמתחלף בתדירות כה גבוהה שאת לעד מוצאת את עצמך מתנהלת מול עובדים חדשים וחווה את כל מחלות הילדות שלהם שוב ושוב. רק כדי לראות אותם בעיניים כלות עוזבים כמה חודשים אחר כך לטובת משרה שמתגמלת אותם בצורה יותר הגיונית משכר המינימום</w:t>
      </w:r>
      <w:r w:rsidR="00491162">
        <w:rPr>
          <w:rFonts w:ascii="David" w:eastAsia="Times New Roman" w:hAnsi="David" w:cs="David" w:hint="cs"/>
          <w:i/>
          <w:iCs/>
          <w:sz w:val="24"/>
          <w:szCs w:val="24"/>
          <w:rtl/>
        </w:rPr>
        <w:t>.</w:t>
      </w:r>
      <w:r>
        <w:rPr>
          <w:rFonts w:ascii="David" w:eastAsia="Times New Roman" w:hAnsi="David" w:cs="David" w:hint="cs"/>
          <w:i/>
          <w:iCs/>
          <w:sz w:val="24"/>
          <w:szCs w:val="24"/>
          <w:rtl/>
        </w:rPr>
        <w:t>"</w:t>
      </w:r>
    </w:p>
    <w:p w14:paraId="72E033AD" w14:textId="77777777" w:rsidR="00340C51" w:rsidRPr="00491162" w:rsidRDefault="00340C51" w:rsidP="000832CC">
      <w:pPr>
        <w:bidi/>
        <w:spacing w:line="360" w:lineRule="auto"/>
        <w:rPr>
          <w:rFonts w:ascii="David" w:hAnsi="David" w:cs="David"/>
          <w:sz w:val="24"/>
          <w:szCs w:val="24"/>
          <w:rtl/>
        </w:rPr>
      </w:pPr>
    </w:p>
    <w:p w14:paraId="1E2B70C1" w14:textId="77777777" w:rsidR="00340C51" w:rsidRPr="00FC2B27" w:rsidRDefault="00340C51">
      <w:pPr>
        <w:rPr>
          <w:rFonts w:ascii="David" w:hAnsi="David" w:cs="David"/>
          <w:color w:val="C45911" w:themeColor="accent2" w:themeShade="BF"/>
          <w:sz w:val="44"/>
          <w:szCs w:val="44"/>
        </w:rPr>
      </w:pPr>
      <w:r w:rsidRPr="00FC2B27">
        <w:rPr>
          <w:rFonts w:ascii="David" w:hAnsi="David" w:cs="David"/>
          <w:color w:val="C45911" w:themeColor="accent2" w:themeShade="BF"/>
          <w:sz w:val="44"/>
          <w:szCs w:val="44"/>
          <w:rtl/>
        </w:rPr>
        <w:br w:type="page"/>
      </w:r>
    </w:p>
    <w:p w14:paraId="03916E2A" w14:textId="77777777" w:rsidR="003B3C46" w:rsidRPr="005569FA" w:rsidRDefault="003B3C46" w:rsidP="00544DC8">
      <w:pPr>
        <w:pStyle w:val="Style1"/>
        <w:rPr>
          <w:rtl/>
        </w:rPr>
      </w:pPr>
      <w:r w:rsidRPr="005569FA">
        <w:rPr>
          <w:rFonts w:hint="cs"/>
          <w:rtl/>
        </w:rPr>
        <w:lastRenderedPageBreak/>
        <w:t>לימודים</w:t>
      </w:r>
      <w:r>
        <w:rPr>
          <w:rFonts w:hint="cs"/>
          <w:rtl/>
        </w:rPr>
        <w:t xml:space="preserve"> אקדמיים והכשרה מקצועית</w:t>
      </w:r>
    </w:p>
    <w:p w14:paraId="7D3BF0C2" w14:textId="5E7DB281" w:rsidR="003B3C46" w:rsidRPr="0009674A" w:rsidRDefault="003B3C46" w:rsidP="0009674A">
      <w:pPr>
        <w:bidi/>
        <w:spacing w:line="360" w:lineRule="auto"/>
        <w:jc w:val="both"/>
        <w:rPr>
          <w:rFonts w:ascii="David" w:hAnsi="David" w:cs="David"/>
          <w:b/>
          <w:bCs/>
          <w:sz w:val="24"/>
          <w:szCs w:val="24"/>
          <w:rtl/>
        </w:rPr>
      </w:pPr>
      <w:r w:rsidRPr="0009674A">
        <w:rPr>
          <w:rFonts w:ascii="David" w:eastAsia="Times New Roman" w:hAnsi="David" w:cs="David" w:hint="cs"/>
          <w:b/>
          <w:bCs/>
          <w:i/>
          <w:iCs/>
          <w:sz w:val="24"/>
          <w:szCs w:val="24"/>
          <w:rtl/>
        </w:rPr>
        <w:t>"</w:t>
      </w:r>
      <w:r w:rsidRPr="0009674A">
        <w:rPr>
          <w:rFonts w:ascii="David" w:eastAsia="Times New Roman" w:hAnsi="David" w:cs="David"/>
          <w:b/>
          <w:bCs/>
          <w:i/>
          <w:iCs/>
          <w:sz w:val="24"/>
          <w:szCs w:val="24"/>
          <w:rtl/>
        </w:rPr>
        <w:t>למדתי במכללה, והקושי היה רב מאוד מול המכללה.</w:t>
      </w:r>
      <w:r w:rsidR="003B735D">
        <w:rPr>
          <w:rFonts w:ascii="David" w:eastAsia="Times New Roman" w:hAnsi="David" w:cs="David" w:hint="cs"/>
          <w:b/>
          <w:bCs/>
          <w:i/>
          <w:iCs/>
          <w:sz w:val="24"/>
          <w:szCs w:val="24"/>
          <w:rtl/>
        </w:rPr>
        <w:t xml:space="preserve"> </w:t>
      </w:r>
      <w:r w:rsidRPr="0009674A">
        <w:rPr>
          <w:rFonts w:ascii="David" w:eastAsia="Times New Roman" w:hAnsi="David" w:cs="David"/>
          <w:b/>
          <w:bCs/>
          <w:i/>
          <w:iCs/>
          <w:sz w:val="24"/>
          <w:szCs w:val="24"/>
          <w:rtl/>
        </w:rPr>
        <w:t>לא קיבלתי את כל הזכ</w:t>
      </w:r>
      <w:r w:rsidRPr="0009674A">
        <w:rPr>
          <w:rFonts w:ascii="David" w:eastAsia="Times New Roman" w:hAnsi="David" w:cs="David" w:hint="cs"/>
          <w:b/>
          <w:bCs/>
          <w:i/>
          <w:iCs/>
          <w:sz w:val="24"/>
          <w:szCs w:val="24"/>
          <w:rtl/>
        </w:rPr>
        <w:t>ו</w:t>
      </w:r>
      <w:r w:rsidRPr="0009674A">
        <w:rPr>
          <w:rFonts w:ascii="David" w:eastAsia="Times New Roman" w:hAnsi="David" w:cs="David"/>
          <w:b/>
          <w:bCs/>
          <w:i/>
          <w:iCs/>
          <w:sz w:val="24"/>
          <w:szCs w:val="24"/>
          <w:rtl/>
        </w:rPr>
        <w:t>יות ו</w:t>
      </w:r>
      <w:r w:rsidRPr="0009674A">
        <w:rPr>
          <w:rFonts w:ascii="David" w:eastAsia="Times New Roman" w:hAnsi="David" w:cs="David" w:hint="cs"/>
          <w:b/>
          <w:bCs/>
          <w:i/>
          <w:iCs/>
          <w:sz w:val="24"/>
          <w:szCs w:val="24"/>
          <w:rtl/>
        </w:rPr>
        <w:t>ה</w:t>
      </w:r>
      <w:r w:rsidRPr="0009674A">
        <w:rPr>
          <w:rFonts w:ascii="David" w:eastAsia="Times New Roman" w:hAnsi="David" w:cs="David"/>
          <w:b/>
          <w:bCs/>
          <w:i/>
          <w:iCs/>
          <w:sz w:val="24"/>
          <w:szCs w:val="24"/>
          <w:rtl/>
        </w:rPr>
        <w:t>הנגשות המגיעות</w:t>
      </w:r>
      <w:r w:rsidRPr="0009674A">
        <w:rPr>
          <w:rFonts w:ascii="David" w:eastAsia="Times New Roman" w:hAnsi="David" w:cs="David" w:hint="cs"/>
          <w:b/>
          <w:bCs/>
          <w:i/>
          <w:iCs/>
          <w:sz w:val="24"/>
          <w:szCs w:val="24"/>
          <w:rtl/>
        </w:rPr>
        <w:t xml:space="preserve"> ל</w:t>
      </w:r>
      <w:r w:rsidR="0054214B">
        <w:rPr>
          <w:rFonts w:ascii="David" w:eastAsia="Times New Roman" w:hAnsi="David" w:cs="David" w:hint="cs"/>
          <w:b/>
          <w:bCs/>
          <w:i/>
          <w:iCs/>
          <w:sz w:val="24"/>
          <w:szCs w:val="24"/>
          <w:rtl/>
        </w:rPr>
        <w:t>י</w:t>
      </w:r>
      <w:r w:rsidR="00491162">
        <w:rPr>
          <w:rFonts w:ascii="David" w:eastAsia="Times New Roman" w:hAnsi="David" w:cs="David" w:hint="cs"/>
          <w:b/>
          <w:bCs/>
          <w:i/>
          <w:iCs/>
          <w:sz w:val="24"/>
          <w:szCs w:val="24"/>
          <w:rtl/>
        </w:rPr>
        <w:t>.</w:t>
      </w:r>
      <w:r w:rsidRPr="0009674A">
        <w:rPr>
          <w:rFonts w:ascii="David" w:eastAsia="Times New Roman" w:hAnsi="David" w:cs="David" w:hint="cs"/>
          <w:b/>
          <w:bCs/>
          <w:i/>
          <w:iCs/>
          <w:sz w:val="24"/>
          <w:szCs w:val="24"/>
          <w:rtl/>
        </w:rPr>
        <w:t>"</w:t>
      </w:r>
    </w:p>
    <w:p w14:paraId="7F9048D2" w14:textId="77777777" w:rsidR="003B3C46" w:rsidRDefault="003B3C46" w:rsidP="003F5325">
      <w:pPr>
        <w:bidi/>
        <w:spacing w:line="360" w:lineRule="auto"/>
        <w:jc w:val="both"/>
        <w:rPr>
          <w:rFonts w:ascii="David" w:hAnsi="David" w:cs="David"/>
          <w:sz w:val="24"/>
          <w:szCs w:val="24"/>
          <w:rtl/>
        </w:rPr>
      </w:pPr>
      <w:r>
        <w:rPr>
          <w:rFonts w:ascii="David" w:hAnsi="David" w:cs="David" w:hint="cs"/>
          <w:sz w:val="24"/>
          <w:szCs w:val="24"/>
          <w:rtl/>
        </w:rPr>
        <w:t xml:space="preserve">חסמים הפוגעים בזכותם של אנשים עם מוגבלות ללמוד לימודים גבוהים והכשרה מקצועית דורגו במקום העשירי במדרג החסמים </w:t>
      </w:r>
      <w:r w:rsidR="000232A1">
        <w:rPr>
          <w:rFonts w:ascii="David" w:hAnsi="David" w:cs="David" w:hint="cs"/>
          <w:sz w:val="24"/>
          <w:szCs w:val="24"/>
          <w:rtl/>
        </w:rPr>
        <w:t>ל</w:t>
      </w:r>
      <w:r>
        <w:rPr>
          <w:rFonts w:ascii="David" w:hAnsi="David" w:cs="David" w:hint="cs"/>
          <w:sz w:val="24"/>
          <w:szCs w:val="24"/>
          <w:rtl/>
        </w:rPr>
        <w:t>שוויון</w:t>
      </w:r>
      <w:r w:rsidR="000232A1">
        <w:rPr>
          <w:rFonts w:ascii="David" w:hAnsi="David" w:cs="David" w:hint="cs"/>
          <w:sz w:val="24"/>
          <w:szCs w:val="24"/>
          <w:rtl/>
        </w:rPr>
        <w:t xml:space="preserve"> והשתתפות</w:t>
      </w:r>
      <w:r>
        <w:rPr>
          <w:rFonts w:ascii="David" w:hAnsi="David" w:cs="David" w:hint="cs"/>
          <w:sz w:val="24"/>
          <w:szCs w:val="24"/>
          <w:rtl/>
        </w:rPr>
        <w:t xml:space="preserve"> של אנשים עם מוגבלות. לימודים והכשרה מקצועית קשורים קשר הדוק לפתיחת אפשרויות לתעסוקה </w:t>
      </w:r>
      <w:r w:rsidR="003F5325">
        <w:rPr>
          <w:rFonts w:ascii="David" w:hAnsi="David" w:cs="David" w:hint="cs"/>
          <w:sz w:val="24"/>
          <w:szCs w:val="24"/>
          <w:rtl/>
        </w:rPr>
        <w:t>ולכן הם חשובים ביותר</w:t>
      </w:r>
      <w:r w:rsidR="00464032">
        <w:rPr>
          <w:rFonts w:ascii="David" w:hAnsi="David" w:cs="David" w:hint="cs"/>
          <w:sz w:val="24"/>
          <w:szCs w:val="24"/>
          <w:rtl/>
        </w:rPr>
        <w:t xml:space="preserve"> </w:t>
      </w:r>
      <w:r w:rsidR="003F5325">
        <w:rPr>
          <w:rFonts w:ascii="David" w:hAnsi="David" w:cs="David" w:hint="cs"/>
          <w:sz w:val="24"/>
          <w:szCs w:val="24"/>
          <w:rtl/>
        </w:rPr>
        <w:t>עבור</w:t>
      </w:r>
      <w:r>
        <w:rPr>
          <w:rFonts w:ascii="David" w:hAnsi="David" w:cs="David" w:hint="cs"/>
          <w:sz w:val="24"/>
          <w:szCs w:val="24"/>
          <w:rtl/>
        </w:rPr>
        <w:t xml:space="preserve"> אנשים עם מוגבלות</w:t>
      </w:r>
      <w:r w:rsidR="003F5325">
        <w:rPr>
          <w:rFonts w:ascii="David" w:hAnsi="David" w:cs="David" w:hint="cs"/>
          <w:sz w:val="24"/>
          <w:szCs w:val="24"/>
          <w:rtl/>
        </w:rPr>
        <w:t>, המתמודדים</w:t>
      </w:r>
      <w:r w:rsidR="00DA529A">
        <w:rPr>
          <w:rFonts w:ascii="David" w:hAnsi="David" w:cs="David" w:hint="cs"/>
          <w:sz w:val="24"/>
          <w:szCs w:val="24"/>
          <w:rtl/>
        </w:rPr>
        <w:t xml:space="preserve"> ממילא</w:t>
      </w:r>
      <w:r w:rsidR="003F5325">
        <w:rPr>
          <w:rFonts w:ascii="David" w:hAnsi="David" w:cs="David" w:hint="cs"/>
          <w:sz w:val="24"/>
          <w:szCs w:val="24"/>
          <w:rtl/>
        </w:rPr>
        <w:t xml:space="preserve"> עם חסמים רבים במציאת תעסוקה</w:t>
      </w:r>
      <w:r>
        <w:rPr>
          <w:rFonts w:ascii="David" w:hAnsi="David" w:cs="David" w:hint="cs"/>
          <w:sz w:val="24"/>
          <w:szCs w:val="24"/>
          <w:rtl/>
        </w:rPr>
        <w:t>.</w:t>
      </w:r>
    </w:p>
    <w:p w14:paraId="5D46945A" w14:textId="6604100B" w:rsidR="003B3C46" w:rsidRDefault="003B3C46" w:rsidP="003F5325">
      <w:pPr>
        <w:bidi/>
        <w:spacing w:line="360" w:lineRule="auto"/>
        <w:jc w:val="both"/>
        <w:rPr>
          <w:rFonts w:ascii="David" w:hAnsi="David" w:cs="David"/>
          <w:sz w:val="24"/>
          <w:szCs w:val="24"/>
          <w:rtl/>
        </w:rPr>
      </w:pPr>
      <w:r>
        <w:rPr>
          <w:rFonts w:ascii="David" w:hAnsi="David" w:cs="David" w:hint="cs"/>
          <w:sz w:val="24"/>
          <w:szCs w:val="24"/>
          <w:rtl/>
        </w:rPr>
        <w:t>נושא זה משמעותי יותר לנשים עם מוגבלות (23%) לעומת גברים (15%)</w:t>
      </w:r>
      <w:r w:rsidR="003F5325">
        <w:rPr>
          <w:rFonts w:ascii="David" w:hAnsi="David" w:cs="David" w:hint="cs"/>
          <w:sz w:val="24"/>
          <w:szCs w:val="24"/>
          <w:rtl/>
        </w:rPr>
        <w:t>,</w:t>
      </w:r>
      <w:r w:rsidR="009257A0">
        <w:rPr>
          <w:rFonts w:ascii="David" w:hAnsi="David" w:cs="David" w:hint="cs"/>
          <w:sz w:val="24"/>
          <w:szCs w:val="24"/>
          <w:rtl/>
        </w:rPr>
        <w:t xml:space="preserve"> </w:t>
      </w:r>
      <w:r w:rsidR="003F5325">
        <w:rPr>
          <w:rFonts w:ascii="David" w:hAnsi="David" w:cs="David" w:hint="cs"/>
          <w:sz w:val="24"/>
          <w:szCs w:val="24"/>
          <w:rtl/>
        </w:rPr>
        <w:t>ולא</w:t>
      </w:r>
      <w:r>
        <w:rPr>
          <w:rFonts w:ascii="David" w:hAnsi="David" w:cs="David" w:hint="cs"/>
          <w:sz w:val="24"/>
          <w:szCs w:val="24"/>
          <w:rtl/>
        </w:rPr>
        <w:t xml:space="preserve"> מפתיע </w:t>
      </w:r>
      <w:r w:rsidR="003F5325">
        <w:rPr>
          <w:rFonts w:ascii="David" w:hAnsi="David" w:cs="David" w:hint="cs"/>
          <w:sz w:val="24"/>
          <w:szCs w:val="24"/>
          <w:rtl/>
        </w:rPr>
        <w:t>שהוא חשוב</w:t>
      </w:r>
      <w:r w:rsidR="00464032">
        <w:rPr>
          <w:rFonts w:ascii="David" w:hAnsi="David" w:cs="David" w:hint="cs"/>
          <w:sz w:val="24"/>
          <w:szCs w:val="24"/>
          <w:rtl/>
        </w:rPr>
        <w:t xml:space="preserve"> </w:t>
      </w:r>
      <w:r w:rsidR="003F5325">
        <w:rPr>
          <w:rFonts w:ascii="David" w:hAnsi="David" w:cs="David" w:hint="cs"/>
          <w:sz w:val="24"/>
          <w:szCs w:val="24"/>
          <w:rtl/>
        </w:rPr>
        <w:t>ב</w:t>
      </w:r>
      <w:r>
        <w:rPr>
          <w:rFonts w:ascii="David" w:hAnsi="David" w:cs="David" w:hint="cs"/>
          <w:sz w:val="24"/>
          <w:szCs w:val="24"/>
          <w:rtl/>
        </w:rPr>
        <w:t>יותר לקבוצת הגיל הצעירה עד גיל 34, ובמיוחד לצעירים</w:t>
      </w:r>
      <w:r w:rsidR="00491162">
        <w:rPr>
          <w:rFonts w:ascii="David" w:hAnsi="David" w:cs="David" w:hint="cs"/>
          <w:sz w:val="24"/>
          <w:szCs w:val="24"/>
          <w:rtl/>
        </w:rPr>
        <w:t xml:space="preserve"> בגילאי</w:t>
      </w:r>
      <w:r w:rsidR="003F5325">
        <w:rPr>
          <w:rFonts w:ascii="David" w:hAnsi="David" w:cs="David" w:hint="cs"/>
          <w:sz w:val="24"/>
          <w:szCs w:val="24"/>
          <w:rtl/>
        </w:rPr>
        <w:t>ם</w:t>
      </w:r>
      <w:r w:rsidR="00491162">
        <w:rPr>
          <w:rFonts w:ascii="David" w:hAnsi="David" w:cs="David" w:hint="cs"/>
          <w:sz w:val="24"/>
          <w:szCs w:val="24"/>
          <w:rtl/>
        </w:rPr>
        <w:t xml:space="preserve"> 22–</w:t>
      </w:r>
      <w:r>
        <w:rPr>
          <w:rFonts w:ascii="David" w:hAnsi="David" w:cs="David" w:hint="cs"/>
          <w:sz w:val="24"/>
          <w:szCs w:val="24"/>
          <w:rtl/>
        </w:rPr>
        <w:t>2</w:t>
      </w:r>
      <w:r w:rsidR="00491162">
        <w:rPr>
          <w:rFonts w:ascii="David" w:hAnsi="David" w:cs="David" w:hint="cs"/>
          <w:sz w:val="24"/>
          <w:szCs w:val="24"/>
          <w:rtl/>
        </w:rPr>
        <w:t>4</w:t>
      </w:r>
      <w:r>
        <w:rPr>
          <w:rFonts w:ascii="David" w:hAnsi="David" w:cs="David" w:hint="cs"/>
          <w:sz w:val="24"/>
          <w:szCs w:val="24"/>
          <w:rtl/>
        </w:rPr>
        <w:t xml:space="preserve"> (28%). </w:t>
      </w:r>
    </w:p>
    <w:p w14:paraId="77B62878" w14:textId="01D2A0FB" w:rsidR="003B3C46" w:rsidRDefault="003F5325" w:rsidP="003B3C46">
      <w:pPr>
        <w:bidi/>
        <w:spacing w:line="360" w:lineRule="auto"/>
        <w:jc w:val="both"/>
        <w:rPr>
          <w:rFonts w:ascii="David" w:hAnsi="David" w:cs="David"/>
          <w:sz w:val="24"/>
          <w:szCs w:val="24"/>
          <w:rtl/>
        </w:rPr>
      </w:pPr>
      <w:r>
        <w:rPr>
          <w:rFonts w:ascii="David" w:hAnsi="David" w:cs="David" w:hint="cs"/>
          <w:sz w:val="24"/>
          <w:szCs w:val="24"/>
          <w:rtl/>
        </w:rPr>
        <w:t xml:space="preserve">כמו כן </w:t>
      </w:r>
      <w:r w:rsidR="003B3C46">
        <w:rPr>
          <w:rFonts w:ascii="David" w:hAnsi="David" w:cs="David" w:hint="cs"/>
          <w:sz w:val="24"/>
          <w:szCs w:val="24"/>
          <w:rtl/>
        </w:rPr>
        <w:t xml:space="preserve">אנשים עם מוגבלות בשמיעה (30%), אנשים עם לקויות למידה (30%) ואנשים עם מוגבלות נפשית (29%) דיווחו על החסם כפוגע בהם </w:t>
      </w:r>
      <w:r w:rsidR="00543227">
        <w:rPr>
          <w:rFonts w:ascii="David" w:hAnsi="David" w:cs="David" w:hint="cs"/>
          <w:sz w:val="24"/>
          <w:szCs w:val="24"/>
          <w:rtl/>
        </w:rPr>
        <w:t xml:space="preserve">בשיעור רב </w:t>
      </w:r>
      <w:r w:rsidR="003B3C46">
        <w:rPr>
          <w:rFonts w:ascii="David" w:hAnsi="David" w:cs="David" w:hint="cs"/>
          <w:sz w:val="24"/>
          <w:szCs w:val="24"/>
          <w:rtl/>
        </w:rPr>
        <w:t>יותר מאשר אנשים עם מוגבלויות אחרות.</w:t>
      </w:r>
    </w:p>
    <w:p w14:paraId="08766413" w14:textId="2DDF210C" w:rsidR="00E423D1" w:rsidRDefault="00E423D1" w:rsidP="00E423D1">
      <w:pPr>
        <w:bidi/>
        <w:spacing w:line="360" w:lineRule="auto"/>
        <w:jc w:val="both"/>
        <w:rPr>
          <w:rFonts w:ascii="David" w:hAnsi="David" w:cs="David"/>
          <w:sz w:val="24"/>
          <w:szCs w:val="24"/>
          <w:rtl/>
        </w:rPr>
      </w:pPr>
      <w:r>
        <w:rPr>
          <w:noProof/>
        </w:rPr>
        <w:drawing>
          <wp:inline distT="0" distB="0" distL="0" distR="0" wp14:anchorId="6403987B" wp14:editId="695F9081">
            <wp:extent cx="5731510" cy="2072640"/>
            <wp:effectExtent l="0" t="0" r="2540" b="3810"/>
            <wp:docPr id="35" name="תמונה 35" descr="מהם הקשיים בתחום לימודים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תמונה 35" descr="מהם הקשיים בתחום לימודים - דיאגרמה"/>
                    <pic:cNvPicPr/>
                  </pic:nvPicPr>
                  <pic:blipFill rotWithShape="1">
                    <a:blip r:embed="rId24"/>
                    <a:srcRect t="18436" b="17274"/>
                    <a:stretch/>
                  </pic:blipFill>
                  <pic:spPr bwMode="auto">
                    <a:xfrm>
                      <a:off x="0" y="0"/>
                      <a:ext cx="5731510" cy="2072640"/>
                    </a:xfrm>
                    <a:prstGeom prst="rect">
                      <a:avLst/>
                    </a:prstGeom>
                    <a:ln>
                      <a:noFill/>
                    </a:ln>
                    <a:extLst>
                      <a:ext uri="{53640926-AAD7-44D8-BBD7-CCE9431645EC}">
                        <a14:shadowObscured xmlns:a14="http://schemas.microsoft.com/office/drawing/2010/main"/>
                      </a:ext>
                    </a:extLst>
                  </pic:spPr>
                </pic:pic>
              </a:graphicData>
            </a:graphic>
          </wp:inline>
        </w:drawing>
      </w:r>
    </w:p>
    <w:p w14:paraId="223B7364" w14:textId="77777777" w:rsidR="001153F2" w:rsidRDefault="003B3C46" w:rsidP="003B3C46">
      <w:pPr>
        <w:bidi/>
        <w:spacing w:line="360" w:lineRule="auto"/>
        <w:jc w:val="both"/>
        <w:rPr>
          <w:rFonts w:ascii="David" w:hAnsi="David" w:cs="David"/>
          <w:sz w:val="24"/>
          <w:szCs w:val="24"/>
          <w:rtl/>
        </w:rPr>
      </w:pPr>
      <w:r>
        <w:rPr>
          <w:rFonts w:ascii="David" w:hAnsi="David" w:cs="David" w:hint="cs"/>
          <w:sz w:val="24"/>
          <w:szCs w:val="24"/>
          <w:rtl/>
        </w:rPr>
        <w:t>החסמים המרכז</w:t>
      </w:r>
      <w:r w:rsidR="001153F2">
        <w:rPr>
          <w:rFonts w:ascii="David" w:hAnsi="David" w:cs="David" w:hint="cs"/>
          <w:sz w:val="24"/>
          <w:szCs w:val="24"/>
          <w:rtl/>
        </w:rPr>
        <w:t>יים בנושא זה הם:</w:t>
      </w:r>
    </w:p>
    <w:p w14:paraId="5DC6771A" w14:textId="44E85C7F" w:rsidR="001153F2" w:rsidRDefault="00295458" w:rsidP="001153F2">
      <w:pPr>
        <w:pStyle w:val="a9"/>
        <w:numPr>
          <w:ilvl w:val="0"/>
          <w:numId w:val="26"/>
        </w:numPr>
        <w:bidi/>
        <w:spacing w:line="360" w:lineRule="auto"/>
        <w:jc w:val="both"/>
        <w:rPr>
          <w:rFonts w:ascii="David" w:hAnsi="David" w:cs="David"/>
          <w:sz w:val="24"/>
          <w:szCs w:val="24"/>
        </w:rPr>
      </w:pPr>
      <w:r>
        <w:rPr>
          <w:rFonts w:ascii="David" w:hAnsi="David" w:cs="David" w:hint="cs"/>
          <w:sz w:val="24"/>
          <w:szCs w:val="24"/>
          <w:rtl/>
        </w:rPr>
        <w:t>היעדר</w:t>
      </w:r>
      <w:r w:rsidR="00491162">
        <w:rPr>
          <w:rFonts w:ascii="David" w:hAnsi="David" w:cs="David" w:hint="cs"/>
          <w:sz w:val="24"/>
          <w:szCs w:val="24"/>
          <w:rtl/>
        </w:rPr>
        <w:t xml:space="preserve"> סיוע במימון הלימודים (48%)</w:t>
      </w:r>
      <w:r w:rsidR="009257A0">
        <w:rPr>
          <w:rFonts w:ascii="David" w:hAnsi="David" w:cs="David" w:hint="cs"/>
          <w:sz w:val="24"/>
          <w:szCs w:val="24"/>
          <w:rtl/>
        </w:rPr>
        <w:t>.</w:t>
      </w:r>
    </w:p>
    <w:p w14:paraId="21D40DFE" w14:textId="2131608F" w:rsidR="001153F2" w:rsidRDefault="003B3C46" w:rsidP="00491162">
      <w:pPr>
        <w:pStyle w:val="a9"/>
        <w:numPr>
          <w:ilvl w:val="0"/>
          <w:numId w:val="26"/>
        </w:numPr>
        <w:bidi/>
        <w:spacing w:line="360" w:lineRule="auto"/>
        <w:jc w:val="both"/>
        <w:rPr>
          <w:rFonts w:ascii="David" w:hAnsi="David" w:cs="David"/>
          <w:sz w:val="24"/>
          <w:szCs w:val="24"/>
        </w:rPr>
      </w:pPr>
      <w:r w:rsidRPr="001153F2">
        <w:rPr>
          <w:rFonts w:ascii="David" w:hAnsi="David" w:cs="David" w:hint="cs"/>
          <w:sz w:val="24"/>
          <w:szCs w:val="24"/>
          <w:rtl/>
        </w:rPr>
        <w:t>מחסור בהנגשה ובהתאמות של הלימו</w:t>
      </w:r>
      <w:r w:rsidR="00491162">
        <w:rPr>
          <w:rFonts w:ascii="David" w:hAnsi="David" w:cs="David" w:hint="cs"/>
          <w:sz w:val="24"/>
          <w:szCs w:val="24"/>
          <w:rtl/>
        </w:rPr>
        <w:t>דים במוסדות הלימוד (44%)</w:t>
      </w:r>
      <w:r w:rsidR="009257A0">
        <w:rPr>
          <w:rFonts w:ascii="David" w:hAnsi="David" w:cs="David" w:hint="cs"/>
          <w:sz w:val="24"/>
          <w:szCs w:val="24"/>
          <w:rtl/>
        </w:rPr>
        <w:t>.</w:t>
      </w:r>
    </w:p>
    <w:p w14:paraId="5F29922D" w14:textId="7E52216A" w:rsidR="003B3C46" w:rsidRPr="001153F2" w:rsidRDefault="003B3C46" w:rsidP="001153F2">
      <w:pPr>
        <w:pStyle w:val="a9"/>
        <w:numPr>
          <w:ilvl w:val="0"/>
          <w:numId w:val="26"/>
        </w:numPr>
        <w:bidi/>
        <w:spacing w:line="360" w:lineRule="auto"/>
        <w:jc w:val="both"/>
        <w:rPr>
          <w:rFonts w:ascii="David" w:hAnsi="David" w:cs="David"/>
          <w:sz w:val="24"/>
          <w:szCs w:val="24"/>
          <w:rtl/>
        </w:rPr>
      </w:pPr>
      <w:r w:rsidRPr="001153F2">
        <w:rPr>
          <w:rFonts w:ascii="David" w:hAnsi="David" w:cs="David" w:hint="cs"/>
          <w:sz w:val="24"/>
          <w:szCs w:val="24"/>
          <w:rtl/>
        </w:rPr>
        <w:t>הסללה והכוונה של אנשים עם מוגבלות למקצועות מסוימים שמבחינה סטיגמ</w:t>
      </w:r>
      <w:r w:rsidR="00413360">
        <w:rPr>
          <w:rFonts w:ascii="David" w:hAnsi="David" w:cs="David" w:hint="cs"/>
          <w:sz w:val="24"/>
          <w:szCs w:val="24"/>
          <w:rtl/>
        </w:rPr>
        <w:t>טית נחשבים מתאימים למגבלה (42%)</w:t>
      </w:r>
      <w:r w:rsidR="009257A0">
        <w:rPr>
          <w:rFonts w:ascii="David" w:hAnsi="David" w:cs="David" w:hint="cs"/>
          <w:sz w:val="24"/>
          <w:szCs w:val="24"/>
          <w:rtl/>
        </w:rPr>
        <w:t>.</w:t>
      </w:r>
    </w:p>
    <w:p w14:paraId="58D9BE6F" w14:textId="77777777" w:rsidR="003B3C46" w:rsidRPr="000E2C05" w:rsidRDefault="003B3C46" w:rsidP="003B3C46">
      <w:pPr>
        <w:bidi/>
        <w:spacing w:after="0" w:line="240" w:lineRule="auto"/>
        <w:ind w:left="720"/>
        <w:jc w:val="both"/>
        <w:rPr>
          <w:rFonts w:ascii="Arial" w:eastAsia="Times New Roman" w:hAnsi="Arial" w:cs="Arial"/>
          <w:sz w:val="20"/>
          <w:szCs w:val="20"/>
        </w:rPr>
      </w:pPr>
      <w:r>
        <w:rPr>
          <w:rFonts w:ascii="David" w:eastAsia="Times New Roman" w:hAnsi="David" w:cs="David" w:hint="cs"/>
          <w:i/>
          <w:iCs/>
          <w:sz w:val="24"/>
          <w:szCs w:val="24"/>
          <w:rtl/>
        </w:rPr>
        <w:t xml:space="preserve">"[צריך] </w:t>
      </w:r>
      <w:r w:rsidRPr="000E2C05">
        <w:rPr>
          <w:rFonts w:ascii="David" w:eastAsia="Times New Roman" w:hAnsi="David" w:cs="David"/>
          <w:i/>
          <w:iCs/>
          <w:sz w:val="24"/>
          <w:szCs w:val="24"/>
          <w:rtl/>
        </w:rPr>
        <w:t>לאפשר פריסה של לימודים והקלות, וגם שביטו</w:t>
      </w:r>
      <w:r>
        <w:rPr>
          <w:rFonts w:ascii="David" w:eastAsia="Times New Roman" w:hAnsi="David" w:cs="David" w:hint="cs"/>
          <w:i/>
          <w:iCs/>
          <w:sz w:val="24"/>
          <w:szCs w:val="24"/>
          <w:rtl/>
        </w:rPr>
        <w:t>ח</w:t>
      </w:r>
      <w:r w:rsidRPr="000E2C05">
        <w:rPr>
          <w:rFonts w:ascii="David" w:eastAsia="Times New Roman" w:hAnsi="David" w:cs="David"/>
          <w:i/>
          <w:iCs/>
          <w:sz w:val="24"/>
          <w:szCs w:val="24"/>
          <w:rtl/>
        </w:rPr>
        <w:t xml:space="preserve"> לאומי יאפשר ללמוד מה שבאמ</w:t>
      </w:r>
      <w:r>
        <w:rPr>
          <w:rFonts w:ascii="David" w:eastAsia="Times New Roman" w:hAnsi="David" w:cs="David" w:hint="cs"/>
          <w:i/>
          <w:iCs/>
          <w:sz w:val="24"/>
          <w:szCs w:val="24"/>
          <w:rtl/>
        </w:rPr>
        <w:t>ת</w:t>
      </w:r>
      <w:r w:rsidRPr="000E2C05">
        <w:rPr>
          <w:rFonts w:ascii="David" w:eastAsia="Times New Roman" w:hAnsi="David" w:cs="David"/>
          <w:i/>
          <w:iCs/>
          <w:sz w:val="24"/>
          <w:szCs w:val="24"/>
          <w:rtl/>
        </w:rPr>
        <w:t xml:space="preserve"> מתאים ומעניין את הבן אדם הספציפי ולא רק לפי זה שזה תואר</w:t>
      </w:r>
      <w:r w:rsidR="00413360">
        <w:rPr>
          <w:rFonts w:ascii="David" w:eastAsia="Times New Roman" w:hAnsi="David" w:cs="David" w:hint="cs"/>
          <w:i/>
          <w:iCs/>
          <w:sz w:val="24"/>
          <w:szCs w:val="24"/>
          <w:rtl/>
        </w:rPr>
        <w:t>.</w:t>
      </w:r>
      <w:r>
        <w:rPr>
          <w:rFonts w:ascii="Arial" w:eastAsia="Times New Roman" w:hAnsi="Arial" w:cs="Arial" w:hint="cs"/>
          <w:sz w:val="20"/>
          <w:szCs w:val="20"/>
          <w:rtl/>
        </w:rPr>
        <w:t>"</w:t>
      </w:r>
    </w:p>
    <w:p w14:paraId="346B8C5B" w14:textId="77777777" w:rsidR="003B3C46" w:rsidRPr="00413360" w:rsidRDefault="003B3C46" w:rsidP="003B3C46">
      <w:pPr>
        <w:bidi/>
        <w:spacing w:line="360" w:lineRule="auto"/>
        <w:jc w:val="both"/>
        <w:rPr>
          <w:rFonts w:ascii="David" w:hAnsi="David" w:cs="David"/>
          <w:sz w:val="24"/>
          <w:szCs w:val="24"/>
          <w:rtl/>
        </w:rPr>
      </w:pPr>
    </w:p>
    <w:p w14:paraId="1CF44558" w14:textId="77777777" w:rsidR="00F116E7" w:rsidRPr="001F75C4" w:rsidRDefault="00F116E7">
      <w:pPr>
        <w:rPr>
          <w:rFonts w:ascii="David" w:hAnsi="David" w:cs="David"/>
          <w:color w:val="C45911" w:themeColor="accent2" w:themeShade="BF"/>
          <w:sz w:val="44"/>
          <w:szCs w:val="44"/>
        </w:rPr>
      </w:pPr>
      <w:r w:rsidRPr="001F75C4">
        <w:rPr>
          <w:rFonts w:ascii="David" w:hAnsi="David" w:cs="David"/>
          <w:color w:val="C45911" w:themeColor="accent2" w:themeShade="BF"/>
          <w:sz w:val="44"/>
          <w:szCs w:val="44"/>
          <w:rtl/>
        </w:rPr>
        <w:br w:type="page"/>
      </w:r>
    </w:p>
    <w:p w14:paraId="621502FB" w14:textId="77777777" w:rsidR="00340C51" w:rsidRPr="005569FA" w:rsidRDefault="00340C51" w:rsidP="00544DC8">
      <w:pPr>
        <w:pStyle w:val="Style1"/>
        <w:rPr>
          <w:rtl/>
        </w:rPr>
      </w:pPr>
      <w:r w:rsidRPr="005569FA">
        <w:rPr>
          <w:rtl/>
        </w:rPr>
        <w:lastRenderedPageBreak/>
        <w:t>רישיון נהיגה</w:t>
      </w:r>
    </w:p>
    <w:p w14:paraId="5B2031FF" w14:textId="77777777" w:rsidR="00340C51" w:rsidRPr="0009674A" w:rsidRDefault="00340C51" w:rsidP="001F75C4">
      <w:pPr>
        <w:bidi/>
        <w:spacing w:after="0" w:line="360" w:lineRule="auto"/>
        <w:jc w:val="both"/>
        <w:rPr>
          <w:rFonts w:ascii="David" w:eastAsia="Times New Roman" w:hAnsi="David" w:cs="David"/>
          <w:b/>
          <w:bCs/>
          <w:i/>
          <w:iCs/>
          <w:color w:val="222222"/>
          <w:sz w:val="24"/>
          <w:szCs w:val="24"/>
          <w:rtl/>
        </w:rPr>
      </w:pPr>
      <w:r w:rsidRPr="0009674A">
        <w:rPr>
          <w:rFonts w:ascii="David" w:eastAsia="Times New Roman" w:hAnsi="David" w:cs="David"/>
          <w:b/>
          <w:bCs/>
          <w:i/>
          <w:iCs/>
          <w:color w:val="222222"/>
          <w:sz w:val="24"/>
          <w:szCs w:val="24"/>
          <w:rtl/>
        </w:rPr>
        <w:t>"אין מספיק מורי נהיגה לנכים</w:t>
      </w:r>
      <w:r w:rsidR="001F75C4">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 xml:space="preserve"> גם אלו שיש</w:t>
      </w:r>
      <w:r w:rsidR="00413360">
        <w:rPr>
          <w:rFonts w:ascii="David" w:eastAsia="Times New Roman" w:hAnsi="David" w:cs="David" w:hint="cs"/>
          <w:b/>
          <w:bCs/>
          <w:i/>
          <w:iCs/>
          <w:color w:val="222222"/>
          <w:sz w:val="24"/>
          <w:szCs w:val="24"/>
          <w:rtl/>
        </w:rPr>
        <w:t xml:space="preserve"> – </w:t>
      </w:r>
      <w:r w:rsidRPr="0009674A">
        <w:rPr>
          <w:rFonts w:ascii="David" w:eastAsia="Times New Roman" w:hAnsi="David" w:cs="David"/>
          <w:b/>
          <w:bCs/>
          <w:i/>
          <w:iCs/>
          <w:color w:val="222222"/>
          <w:sz w:val="24"/>
          <w:szCs w:val="24"/>
          <w:rtl/>
        </w:rPr>
        <w:t>לוקחים מחיר מופקע והכ</w:t>
      </w:r>
      <w:r w:rsidR="00413360">
        <w:rPr>
          <w:rFonts w:ascii="David" w:eastAsia="Times New Roman" w:hAnsi="David" w:cs="David" w:hint="cs"/>
          <w:b/>
          <w:bCs/>
          <w:i/>
          <w:iCs/>
          <w:color w:val="222222"/>
          <w:sz w:val="24"/>
          <w:szCs w:val="24"/>
          <w:rtl/>
        </w:rPr>
        <w:t>ו</w:t>
      </w:r>
      <w:r w:rsidRPr="0009674A">
        <w:rPr>
          <w:rFonts w:ascii="David" w:eastAsia="Times New Roman" w:hAnsi="David" w:cs="David"/>
          <w:b/>
          <w:bCs/>
          <w:i/>
          <w:iCs/>
          <w:color w:val="222222"/>
          <w:sz w:val="24"/>
          <w:szCs w:val="24"/>
          <w:rtl/>
        </w:rPr>
        <w:t>ל עולה ים של כסף</w:t>
      </w:r>
      <w:r w:rsidR="00413360">
        <w:rPr>
          <w:rFonts w:ascii="David" w:eastAsia="Times New Roman" w:hAnsi="David" w:cs="David" w:hint="cs"/>
          <w:b/>
          <w:bCs/>
          <w:i/>
          <w:iCs/>
          <w:color w:val="222222"/>
          <w:sz w:val="24"/>
          <w:szCs w:val="24"/>
          <w:rtl/>
        </w:rPr>
        <w:t>.</w:t>
      </w:r>
      <w:r w:rsidR="00413360">
        <w:rPr>
          <w:rFonts w:ascii="David" w:eastAsia="Times New Roman" w:hAnsi="David" w:cs="David"/>
          <w:b/>
          <w:bCs/>
          <w:i/>
          <w:iCs/>
          <w:color w:val="222222"/>
          <w:sz w:val="24"/>
          <w:szCs w:val="24"/>
          <w:rtl/>
        </w:rPr>
        <w:t>"</w:t>
      </w:r>
    </w:p>
    <w:p w14:paraId="7D2AE32B" w14:textId="77777777" w:rsidR="00340C51" w:rsidRDefault="00340C51" w:rsidP="00340C51">
      <w:pPr>
        <w:bidi/>
        <w:spacing w:after="0" w:line="360" w:lineRule="auto"/>
        <w:jc w:val="both"/>
        <w:rPr>
          <w:rFonts w:ascii="David" w:hAnsi="David" w:cs="David"/>
          <w:sz w:val="24"/>
          <w:szCs w:val="24"/>
          <w:rtl/>
        </w:rPr>
      </w:pPr>
    </w:p>
    <w:p w14:paraId="7159D929" w14:textId="5F2D5552" w:rsidR="00340C51" w:rsidRPr="001E2468" w:rsidRDefault="006A6CD0" w:rsidP="001F75C4">
      <w:pPr>
        <w:bidi/>
        <w:spacing w:after="0" w:line="360" w:lineRule="auto"/>
        <w:jc w:val="both"/>
        <w:rPr>
          <w:rFonts w:ascii="David" w:eastAsia="Times New Roman" w:hAnsi="David" w:cs="David"/>
          <w:i/>
          <w:iCs/>
          <w:color w:val="222222"/>
          <w:sz w:val="24"/>
          <w:szCs w:val="24"/>
          <w:rtl/>
        </w:rPr>
      </w:pPr>
      <w:r>
        <w:rPr>
          <w:rFonts w:ascii="David" w:hAnsi="David" w:cs="David" w:hint="cs"/>
          <w:sz w:val="24"/>
          <w:szCs w:val="24"/>
          <w:rtl/>
        </w:rPr>
        <w:t>רישיון נהיגה מאפשר חופש תנועה ועצמאות. לא מפתיע</w:t>
      </w:r>
      <w:r w:rsidR="00464032">
        <w:rPr>
          <w:rFonts w:ascii="David" w:hAnsi="David" w:cs="David" w:hint="cs"/>
          <w:sz w:val="24"/>
          <w:szCs w:val="24"/>
          <w:rtl/>
        </w:rPr>
        <w:t xml:space="preserve"> </w:t>
      </w:r>
      <w:r w:rsidR="001F75C4">
        <w:rPr>
          <w:rFonts w:ascii="David" w:hAnsi="David" w:cs="David" w:hint="cs"/>
          <w:sz w:val="24"/>
          <w:szCs w:val="24"/>
          <w:rtl/>
        </w:rPr>
        <w:t>ש</w:t>
      </w:r>
      <w:r w:rsidR="00340C51" w:rsidRPr="001E2468">
        <w:rPr>
          <w:rFonts w:ascii="David" w:hAnsi="David" w:cs="David"/>
          <w:sz w:val="24"/>
          <w:szCs w:val="24"/>
          <w:rtl/>
        </w:rPr>
        <w:t>נושא זה מטריד בעיקר את קב</w:t>
      </w:r>
      <w:r w:rsidR="00340C51">
        <w:rPr>
          <w:rFonts w:ascii="David" w:hAnsi="David" w:cs="David"/>
          <w:sz w:val="24"/>
          <w:szCs w:val="24"/>
          <w:rtl/>
        </w:rPr>
        <w:t>וצת הגיל הצעירה של גילאי 18</w:t>
      </w:r>
      <w:r w:rsidR="00413360">
        <w:rPr>
          <w:rFonts w:ascii="David" w:hAnsi="David" w:cs="David" w:hint="cs"/>
          <w:sz w:val="24"/>
          <w:szCs w:val="24"/>
          <w:rtl/>
        </w:rPr>
        <w:t>–</w:t>
      </w:r>
      <w:r w:rsidR="00340C51">
        <w:rPr>
          <w:rFonts w:ascii="David" w:hAnsi="David" w:cs="David"/>
          <w:sz w:val="24"/>
          <w:szCs w:val="24"/>
          <w:rtl/>
        </w:rPr>
        <w:t>24</w:t>
      </w:r>
      <w:r w:rsidR="00277B05">
        <w:rPr>
          <w:rFonts w:ascii="David" w:hAnsi="David" w:cs="David"/>
          <w:sz w:val="24"/>
          <w:szCs w:val="24"/>
          <w:rtl/>
        </w:rPr>
        <w:t>,</w:t>
      </w:r>
      <w:r w:rsidR="00464032">
        <w:rPr>
          <w:rFonts w:ascii="David" w:hAnsi="David" w:cs="David" w:hint="cs"/>
          <w:sz w:val="24"/>
          <w:szCs w:val="24"/>
          <w:rtl/>
        </w:rPr>
        <w:t xml:space="preserve"> </w:t>
      </w:r>
      <w:r w:rsidR="001F75C4">
        <w:rPr>
          <w:rFonts w:ascii="David" w:hAnsi="David" w:cs="David" w:hint="cs"/>
          <w:sz w:val="24"/>
          <w:szCs w:val="24"/>
          <w:rtl/>
        </w:rPr>
        <w:t>שהיו</w:t>
      </w:r>
      <w:r w:rsidR="00D341CF">
        <w:rPr>
          <w:rFonts w:ascii="David" w:hAnsi="David" w:cs="David" w:hint="cs"/>
          <w:sz w:val="24"/>
          <w:szCs w:val="24"/>
          <w:rtl/>
        </w:rPr>
        <w:t xml:space="preserve"> </w:t>
      </w:r>
      <w:r w:rsidR="00340C51" w:rsidRPr="001E2468">
        <w:rPr>
          <w:rFonts w:ascii="David" w:hAnsi="David" w:cs="David"/>
          <w:sz w:val="24"/>
          <w:szCs w:val="24"/>
          <w:rtl/>
        </w:rPr>
        <w:t>69% מהמשיבים על נושא זה.</w:t>
      </w:r>
    </w:p>
    <w:p w14:paraId="2CB49D1A" w14:textId="27FBBF5F" w:rsidR="00E423D1" w:rsidRPr="00E423D1" w:rsidRDefault="00340C51" w:rsidP="00E423D1">
      <w:pPr>
        <w:bidi/>
        <w:spacing w:line="360" w:lineRule="auto"/>
        <w:jc w:val="both"/>
        <w:rPr>
          <w:rFonts w:ascii="David" w:hAnsi="David" w:cs="David"/>
          <w:sz w:val="24"/>
          <w:szCs w:val="24"/>
          <w:rtl/>
        </w:rPr>
      </w:pPr>
      <w:r w:rsidRPr="001E2468">
        <w:rPr>
          <w:rFonts w:ascii="David" w:hAnsi="David" w:cs="David"/>
          <w:sz w:val="24"/>
          <w:szCs w:val="24"/>
          <w:rtl/>
        </w:rPr>
        <w:t xml:space="preserve">12% </w:t>
      </w:r>
      <w:r>
        <w:rPr>
          <w:rFonts w:ascii="David" w:hAnsi="David" w:cs="David" w:hint="cs"/>
          <w:sz w:val="24"/>
          <w:szCs w:val="24"/>
          <w:rtl/>
        </w:rPr>
        <w:t xml:space="preserve">מהמשיבים </w:t>
      </w:r>
      <w:r w:rsidRPr="001E2468">
        <w:rPr>
          <w:rFonts w:ascii="David" w:hAnsi="David" w:cs="David"/>
          <w:sz w:val="24"/>
          <w:szCs w:val="24"/>
          <w:rtl/>
        </w:rPr>
        <w:t xml:space="preserve">סימנו את </w:t>
      </w:r>
      <w:r w:rsidR="001F75C4">
        <w:rPr>
          <w:rFonts w:ascii="David" w:hAnsi="David" w:cs="David" w:hint="cs"/>
          <w:sz w:val="24"/>
          <w:szCs w:val="24"/>
          <w:rtl/>
        </w:rPr>
        <w:t>הקושי ל</w:t>
      </w:r>
      <w:r w:rsidRPr="001E2468">
        <w:rPr>
          <w:rFonts w:ascii="David" w:hAnsi="David" w:cs="David"/>
          <w:sz w:val="24"/>
          <w:szCs w:val="24"/>
          <w:rtl/>
        </w:rPr>
        <w:t>הש</w:t>
      </w:r>
      <w:r w:rsidR="001F75C4">
        <w:rPr>
          <w:rFonts w:ascii="David" w:hAnsi="David" w:cs="David" w:hint="cs"/>
          <w:sz w:val="24"/>
          <w:szCs w:val="24"/>
          <w:rtl/>
        </w:rPr>
        <w:t>י</w:t>
      </w:r>
      <w:r w:rsidRPr="001E2468">
        <w:rPr>
          <w:rFonts w:ascii="David" w:hAnsi="David" w:cs="David"/>
          <w:sz w:val="24"/>
          <w:szCs w:val="24"/>
          <w:rtl/>
        </w:rPr>
        <w:t xml:space="preserve">ג רישיון הנהיגה כחסם </w:t>
      </w:r>
      <w:r w:rsidR="001F75C4">
        <w:rPr>
          <w:rFonts w:ascii="David" w:hAnsi="David" w:cs="David" w:hint="cs"/>
          <w:sz w:val="24"/>
          <w:szCs w:val="24"/>
          <w:rtl/>
        </w:rPr>
        <w:t>מרכזי ל</w:t>
      </w:r>
      <w:r w:rsidR="00936683">
        <w:rPr>
          <w:rFonts w:ascii="David" w:hAnsi="David" w:cs="David"/>
          <w:sz w:val="24"/>
          <w:szCs w:val="24"/>
          <w:rtl/>
        </w:rPr>
        <w:t>שוויון</w:t>
      </w:r>
      <w:r w:rsidR="001F75C4">
        <w:rPr>
          <w:rFonts w:ascii="David" w:hAnsi="David" w:cs="David" w:hint="cs"/>
          <w:sz w:val="24"/>
          <w:szCs w:val="24"/>
          <w:rtl/>
        </w:rPr>
        <w:t xml:space="preserve"> ולהשתתפות</w:t>
      </w:r>
      <w:r w:rsidRPr="001E2468">
        <w:rPr>
          <w:rFonts w:ascii="David" w:hAnsi="David" w:cs="David"/>
          <w:sz w:val="24"/>
          <w:szCs w:val="24"/>
          <w:rtl/>
        </w:rPr>
        <w:t>. אנשים עם מוגבלות ב</w:t>
      </w:r>
      <w:r w:rsidR="004C215A">
        <w:rPr>
          <w:rFonts w:ascii="David" w:hAnsi="David" w:cs="David"/>
          <w:sz w:val="24"/>
          <w:szCs w:val="24"/>
          <w:rtl/>
        </w:rPr>
        <w:t>ראייה</w:t>
      </w:r>
      <w:r w:rsidRPr="001E2468">
        <w:rPr>
          <w:rFonts w:ascii="David" w:hAnsi="David" w:cs="David"/>
          <w:sz w:val="24"/>
          <w:szCs w:val="24"/>
          <w:rtl/>
        </w:rPr>
        <w:t xml:space="preserve">, </w:t>
      </w:r>
      <w:r w:rsidR="001F75C4">
        <w:rPr>
          <w:rFonts w:ascii="David" w:hAnsi="David" w:cs="David" w:hint="cs"/>
          <w:sz w:val="24"/>
          <w:szCs w:val="24"/>
          <w:rtl/>
        </w:rPr>
        <w:t>אנשים עם</w:t>
      </w:r>
      <w:r w:rsidR="0054214B">
        <w:rPr>
          <w:rFonts w:ascii="David" w:hAnsi="David" w:cs="David" w:hint="cs"/>
          <w:sz w:val="24"/>
          <w:szCs w:val="24"/>
          <w:rtl/>
        </w:rPr>
        <w:t xml:space="preserve"> </w:t>
      </w:r>
      <w:r w:rsidRPr="001E2468">
        <w:rPr>
          <w:rFonts w:ascii="David" w:hAnsi="David" w:cs="David"/>
          <w:sz w:val="24"/>
          <w:szCs w:val="24"/>
          <w:rtl/>
        </w:rPr>
        <w:t xml:space="preserve">לקויות למידה </w:t>
      </w:r>
      <w:r w:rsidR="001F75C4">
        <w:rPr>
          <w:rFonts w:ascii="David" w:hAnsi="David" w:cs="David" w:hint="cs"/>
          <w:sz w:val="24"/>
          <w:szCs w:val="24"/>
          <w:rtl/>
        </w:rPr>
        <w:t xml:space="preserve">ואנשים עם </w:t>
      </w:r>
      <w:r w:rsidRPr="001E2468">
        <w:rPr>
          <w:rFonts w:ascii="David" w:hAnsi="David" w:cs="David"/>
          <w:sz w:val="24"/>
          <w:szCs w:val="24"/>
          <w:rtl/>
        </w:rPr>
        <w:t>מוגבלות נפשית</w:t>
      </w:r>
      <w:r>
        <w:rPr>
          <w:rFonts w:ascii="David" w:hAnsi="David" w:cs="David" w:hint="cs"/>
          <w:sz w:val="24"/>
          <w:szCs w:val="24"/>
          <w:rtl/>
        </w:rPr>
        <w:t xml:space="preserve"> הם המתמודדים העיקריים עם </w:t>
      </w:r>
      <w:r w:rsidR="001F75C4">
        <w:rPr>
          <w:rFonts w:ascii="David" w:hAnsi="David" w:cs="David" w:hint="cs"/>
          <w:sz w:val="24"/>
          <w:szCs w:val="24"/>
          <w:rtl/>
        </w:rPr>
        <w:t xml:space="preserve">חסם </w:t>
      </w:r>
      <w:r>
        <w:rPr>
          <w:rFonts w:ascii="David" w:hAnsi="David" w:cs="David" w:hint="cs"/>
          <w:sz w:val="24"/>
          <w:szCs w:val="24"/>
          <w:rtl/>
        </w:rPr>
        <w:t>זה</w:t>
      </w:r>
      <w:r w:rsidRPr="001E2468">
        <w:rPr>
          <w:rFonts w:ascii="David" w:hAnsi="David" w:cs="David"/>
          <w:sz w:val="24"/>
          <w:szCs w:val="24"/>
          <w:rtl/>
        </w:rPr>
        <w:t xml:space="preserve">. </w:t>
      </w:r>
    </w:p>
    <w:p w14:paraId="44AA9839" w14:textId="305E4CCA" w:rsidR="00E423D1" w:rsidRPr="001E2468" w:rsidRDefault="00E423D1" w:rsidP="00E423D1">
      <w:pPr>
        <w:bidi/>
        <w:spacing w:line="360" w:lineRule="auto"/>
        <w:jc w:val="both"/>
        <w:rPr>
          <w:rFonts w:ascii="David" w:hAnsi="David" w:cs="David"/>
          <w:sz w:val="24"/>
          <w:szCs w:val="24"/>
          <w:rtl/>
        </w:rPr>
      </w:pPr>
      <w:r>
        <w:rPr>
          <w:noProof/>
        </w:rPr>
        <w:drawing>
          <wp:inline distT="0" distB="0" distL="0" distR="0" wp14:anchorId="7F3AD695" wp14:editId="4F35ED1E">
            <wp:extent cx="5731510" cy="2369820"/>
            <wp:effectExtent l="0" t="0" r="2540" b="0"/>
            <wp:docPr id="36" name="תמונה 36" descr="מהם הקשיים בתחום רישיון נהיגה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תמונה 36" descr="מהם הקשיים בתחום רישיון נהיגה - דיאגרמה"/>
                    <pic:cNvPicPr/>
                  </pic:nvPicPr>
                  <pic:blipFill rotWithShape="1">
                    <a:blip r:embed="rId25"/>
                    <a:srcRect t="16309" b="10183"/>
                    <a:stretch/>
                  </pic:blipFill>
                  <pic:spPr bwMode="auto">
                    <a:xfrm>
                      <a:off x="0" y="0"/>
                      <a:ext cx="5731510" cy="2369820"/>
                    </a:xfrm>
                    <a:prstGeom prst="rect">
                      <a:avLst/>
                    </a:prstGeom>
                    <a:ln>
                      <a:noFill/>
                    </a:ln>
                    <a:extLst>
                      <a:ext uri="{53640926-AAD7-44D8-BBD7-CCE9431645EC}">
                        <a14:shadowObscured xmlns:a14="http://schemas.microsoft.com/office/drawing/2010/main"/>
                      </a:ext>
                    </a:extLst>
                  </pic:spPr>
                </pic:pic>
              </a:graphicData>
            </a:graphic>
          </wp:inline>
        </w:drawing>
      </w:r>
    </w:p>
    <w:p w14:paraId="03466E37" w14:textId="692F04B3" w:rsidR="00340C51" w:rsidRPr="00517231" w:rsidRDefault="00340C51" w:rsidP="00552C0F">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sidR="00D341CF">
        <w:rPr>
          <w:rFonts w:ascii="David" w:hAnsi="David" w:cs="David" w:hint="cs"/>
          <w:sz w:val="24"/>
          <w:szCs w:val="24"/>
          <w:rtl/>
        </w:rPr>
        <w:t>ה</w:t>
      </w:r>
      <w:r>
        <w:rPr>
          <w:rFonts w:ascii="David" w:hAnsi="David" w:cs="David" w:hint="cs"/>
          <w:sz w:val="24"/>
          <w:szCs w:val="24"/>
          <w:rtl/>
        </w:rPr>
        <w:t xml:space="preserve">תחום </w:t>
      </w:r>
      <w:r w:rsidR="00552C0F">
        <w:rPr>
          <w:rFonts w:ascii="David" w:hAnsi="David" w:cs="David" w:hint="cs"/>
          <w:sz w:val="24"/>
          <w:szCs w:val="24"/>
          <w:rtl/>
        </w:rPr>
        <w:t xml:space="preserve">של קבלת </w:t>
      </w:r>
      <w:r w:rsidR="004C2ECA">
        <w:rPr>
          <w:rFonts w:ascii="David" w:hAnsi="David" w:cs="David" w:hint="cs"/>
          <w:sz w:val="24"/>
          <w:szCs w:val="24"/>
          <w:rtl/>
        </w:rPr>
        <w:t xml:space="preserve">רישיון </w:t>
      </w:r>
      <w:r w:rsidR="00552C0F">
        <w:rPr>
          <w:rFonts w:ascii="David" w:hAnsi="David" w:cs="David" w:hint="cs"/>
          <w:sz w:val="24"/>
          <w:szCs w:val="24"/>
          <w:rtl/>
        </w:rPr>
        <w:t xml:space="preserve">נהיגה </w:t>
      </w:r>
      <w:r>
        <w:rPr>
          <w:rFonts w:ascii="David" w:hAnsi="David" w:cs="David" w:hint="cs"/>
          <w:sz w:val="24"/>
          <w:szCs w:val="24"/>
          <w:rtl/>
        </w:rPr>
        <w:t>הם:</w:t>
      </w:r>
    </w:p>
    <w:p w14:paraId="3FFED8FF" w14:textId="5CC4FDF7" w:rsidR="00340C51" w:rsidRDefault="004C2ECA" w:rsidP="004C2ECA">
      <w:pPr>
        <w:pStyle w:val="a9"/>
        <w:numPr>
          <w:ilvl w:val="0"/>
          <w:numId w:val="30"/>
        </w:numPr>
        <w:bidi/>
        <w:spacing w:line="360" w:lineRule="auto"/>
        <w:jc w:val="both"/>
        <w:rPr>
          <w:rFonts w:ascii="David" w:hAnsi="David" w:cs="David"/>
          <w:sz w:val="24"/>
          <w:szCs w:val="24"/>
        </w:rPr>
      </w:pPr>
      <w:r>
        <w:rPr>
          <w:rFonts w:ascii="David" w:hAnsi="David" w:cs="David" w:hint="cs"/>
          <w:sz w:val="24"/>
          <w:szCs w:val="24"/>
          <w:rtl/>
        </w:rPr>
        <w:t>בירוקרטיה</w:t>
      </w:r>
      <w:r w:rsidR="0054214B">
        <w:rPr>
          <w:rFonts w:ascii="David" w:hAnsi="David" w:cs="David" w:hint="cs"/>
          <w:sz w:val="24"/>
          <w:szCs w:val="24"/>
          <w:rtl/>
        </w:rPr>
        <w:t xml:space="preserve"> </w:t>
      </w:r>
      <w:r>
        <w:rPr>
          <w:rFonts w:ascii="David" w:hAnsi="David" w:cs="David" w:hint="cs"/>
          <w:sz w:val="24"/>
          <w:szCs w:val="24"/>
          <w:rtl/>
        </w:rPr>
        <w:t xml:space="preserve">רבה – 54% מהמשיבים ציינו את </w:t>
      </w:r>
      <w:r w:rsidR="00340C51" w:rsidRPr="00546D31">
        <w:rPr>
          <w:rFonts w:ascii="David" w:hAnsi="David" w:cs="David"/>
          <w:sz w:val="24"/>
          <w:szCs w:val="24"/>
          <w:rtl/>
        </w:rPr>
        <w:t xml:space="preserve">הבירוקרטיה הרבה </w:t>
      </w:r>
      <w:r w:rsidR="001F75C4">
        <w:rPr>
          <w:rFonts w:ascii="David" w:hAnsi="David" w:cs="David" w:hint="cs"/>
          <w:sz w:val="24"/>
          <w:szCs w:val="24"/>
          <w:rtl/>
        </w:rPr>
        <w:t xml:space="preserve">הכרוכה </w:t>
      </w:r>
      <w:r w:rsidR="00340C51" w:rsidRPr="00546D31">
        <w:rPr>
          <w:rFonts w:ascii="David" w:hAnsi="David" w:cs="David"/>
          <w:sz w:val="24"/>
          <w:szCs w:val="24"/>
          <w:rtl/>
        </w:rPr>
        <w:t xml:space="preserve">בתהליך </w:t>
      </w:r>
      <w:r w:rsidR="001F75C4">
        <w:rPr>
          <w:rFonts w:ascii="David" w:hAnsi="David" w:cs="David" w:hint="cs"/>
          <w:sz w:val="24"/>
          <w:szCs w:val="24"/>
          <w:rtl/>
        </w:rPr>
        <w:t xml:space="preserve">של </w:t>
      </w:r>
      <w:r w:rsidR="00340C51" w:rsidRPr="00546D31">
        <w:rPr>
          <w:rFonts w:ascii="David" w:hAnsi="David" w:cs="David"/>
          <w:sz w:val="24"/>
          <w:szCs w:val="24"/>
          <w:rtl/>
        </w:rPr>
        <w:t>הוצאת רישיון</w:t>
      </w:r>
      <w:r w:rsidR="00552C0F">
        <w:rPr>
          <w:rFonts w:ascii="David" w:hAnsi="David" w:cs="David" w:hint="cs"/>
          <w:sz w:val="24"/>
          <w:szCs w:val="24"/>
          <w:rtl/>
        </w:rPr>
        <w:t xml:space="preserve"> הנהיגה</w:t>
      </w:r>
      <w:r w:rsidR="00464032">
        <w:rPr>
          <w:rFonts w:ascii="David" w:hAnsi="David" w:cs="David" w:hint="cs"/>
          <w:sz w:val="24"/>
          <w:szCs w:val="24"/>
          <w:rtl/>
        </w:rPr>
        <w:t xml:space="preserve"> </w:t>
      </w:r>
      <w:r w:rsidR="00340C51" w:rsidRPr="00546D31">
        <w:rPr>
          <w:rFonts w:ascii="David" w:hAnsi="David" w:cs="David"/>
          <w:sz w:val="24"/>
          <w:szCs w:val="24"/>
          <w:rtl/>
        </w:rPr>
        <w:t xml:space="preserve">הכוללת </w:t>
      </w:r>
      <w:r w:rsidR="00552C0F">
        <w:rPr>
          <w:rFonts w:ascii="David" w:hAnsi="David" w:cs="David" w:hint="cs"/>
          <w:sz w:val="24"/>
          <w:szCs w:val="24"/>
          <w:rtl/>
        </w:rPr>
        <w:t>השתתפות בו</w:t>
      </w:r>
      <w:r w:rsidR="00340C51" w:rsidRPr="00546D31">
        <w:rPr>
          <w:rFonts w:ascii="David" w:hAnsi="David" w:cs="David"/>
          <w:sz w:val="24"/>
          <w:szCs w:val="24"/>
          <w:rtl/>
        </w:rPr>
        <w:t>ועדות רבות, בחינת כש</w:t>
      </w:r>
      <w:r w:rsidR="001F75C4">
        <w:rPr>
          <w:rFonts w:ascii="David" w:hAnsi="David" w:cs="David" w:hint="cs"/>
          <w:sz w:val="24"/>
          <w:szCs w:val="24"/>
          <w:rtl/>
        </w:rPr>
        <w:t>י</w:t>
      </w:r>
      <w:r w:rsidR="00340C51" w:rsidRPr="00546D31">
        <w:rPr>
          <w:rFonts w:ascii="David" w:hAnsi="David" w:cs="David"/>
          <w:sz w:val="24"/>
          <w:szCs w:val="24"/>
          <w:rtl/>
        </w:rPr>
        <w:t>רות לנהיגה, התאמת הרכב לכיסא</w:t>
      </w:r>
      <w:r w:rsidR="00413360">
        <w:rPr>
          <w:rFonts w:ascii="David" w:hAnsi="David" w:cs="David" w:hint="cs"/>
          <w:sz w:val="24"/>
          <w:szCs w:val="24"/>
          <w:rtl/>
        </w:rPr>
        <w:t xml:space="preserve"> גלגלים</w:t>
      </w:r>
      <w:r w:rsidR="00464032">
        <w:rPr>
          <w:rFonts w:ascii="David" w:hAnsi="David" w:cs="David" w:hint="cs"/>
          <w:sz w:val="24"/>
          <w:szCs w:val="24"/>
          <w:rtl/>
        </w:rPr>
        <w:t xml:space="preserve"> </w:t>
      </w:r>
      <w:r w:rsidR="001F75C4">
        <w:rPr>
          <w:rFonts w:ascii="David" w:hAnsi="David" w:cs="David" w:hint="cs"/>
          <w:sz w:val="24"/>
          <w:szCs w:val="24"/>
          <w:rtl/>
        </w:rPr>
        <w:t xml:space="preserve">וקבלת </w:t>
      </w:r>
      <w:r w:rsidR="00340C51" w:rsidRPr="00546D31">
        <w:rPr>
          <w:rFonts w:ascii="David" w:hAnsi="David" w:cs="David"/>
          <w:sz w:val="24"/>
          <w:szCs w:val="24"/>
          <w:rtl/>
        </w:rPr>
        <w:t xml:space="preserve">הפניה למורה לנהיגה. </w:t>
      </w:r>
    </w:p>
    <w:p w14:paraId="2ED77E24" w14:textId="3CCE98B4" w:rsidR="00340C51" w:rsidRPr="00546D31" w:rsidRDefault="00340C51" w:rsidP="004C2ECA">
      <w:pPr>
        <w:pStyle w:val="a9"/>
        <w:numPr>
          <w:ilvl w:val="0"/>
          <w:numId w:val="30"/>
        </w:numPr>
        <w:bidi/>
        <w:spacing w:line="360" w:lineRule="auto"/>
        <w:jc w:val="both"/>
        <w:rPr>
          <w:rFonts w:ascii="David" w:hAnsi="David" w:cs="David"/>
          <w:sz w:val="24"/>
          <w:szCs w:val="24"/>
        </w:rPr>
      </w:pPr>
      <w:r>
        <w:rPr>
          <w:rFonts w:ascii="David" w:hAnsi="David" w:cs="David" w:hint="cs"/>
          <w:sz w:val="24"/>
          <w:szCs w:val="24"/>
          <w:rtl/>
        </w:rPr>
        <w:t xml:space="preserve">מניעת </w:t>
      </w:r>
      <w:r w:rsidRPr="00546D31">
        <w:rPr>
          <w:rFonts w:ascii="David" w:hAnsi="David" w:cs="David"/>
          <w:sz w:val="24"/>
          <w:szCs w:val="24"/>
          <w:rtl/>
        </w:rPr>
        <w:t>אפשרות לקבלת</w:t>
      </w:r>
      <w:r>
        <w:rPr>
          <w:rFonts w:ascii="David" w:hAnsi="David" w:cs="David" w:hint="cs"/>
          <w:sz w:val="24"/>
          <w:szCs w:val="24"/>
          <w:rtl/>
        </w:rPr>
        <w:t xml:space="preserve"> רישיון</w:t>
      </w:r>
      <w:r w:rsidR="00552C0F">
        <w:rPr>
          <w:rFonts w:ascii="David" w:hAnsi="David" w:cs="David" w:hint="cs"/>
          <w:sz w:val="24"/>
          <w:szCs w:val="24"/>
          <w:rtl/>
        </w:rPr>
        <w:t xml:space="preserve"> נהיגה</w:t>
      </w:r>
      <w:r w:rsidR="00413360">
        <w:rPr>
          <w:rFonts w:ascii="David" w:hAnsi="David" w:cs="David" w:hint="cs"/>
          <w:sz w:val="24"/>
          <w:szCs w:val="24"/>
          <w:rtl/>
        </w:rPr>
        <w:t xml:space="preserve"> – </w:t>
      </w:r>
      <w:r w:rsidRPr="00546D31">
        <w:rPr>
          <w:rFonts w:ascii="David" w:hAnsi="David" w:cs="David"/>
          <w:sz w:val="24"/>
          <w:szCs w:val="24"/>
          <w:rtl/>
        </w:rPr>
        <w:t>48%</w:t>
      </w:r>
      <w:r w:rsidR="00552C0F">
        <w:rPr>
          <w:rFonts w:ascii="David" w:hAnsi="David" w:cs="David" w:hint="cs"/>
          <w:sz w:val="24"/>
          <w:szCs w:val="24"/>
          <w:rtl/>
        </w:rPr>
        <w:t xml:space="preserve"> מהמשיבים ציינו שנמנע מהם לקבל רישיון נהיגה</w:t>
      </w:r>
      <w:r w:rsidRPr="00546D31">
        <w:rPr>
          <w:rFonts w:ascii="David" w:hAnsi="David" w:cs="David"/>
          <w:sz w:val="24"/>
          <w:szCs w:val="24"/>
          <w:rtl/>
        </w:rPr>
        <w:t xml:space="preserve"> בשל </w:t>
      </w:r>
      <w:r w:rsidR="006761D0">
        <w:rPr>
          <w:rFonts w:ascii="David" w:hAnsi="David" w:cs="David" w:hint="cs"/>
          <w:sz w:val="24"/>
          <w:szCs w:val="24"/>
          <w:rtl/>
        </w:rPr>
        <w:t xml:space="preserve">אבחנה של </w:t>
      </w:r>
      <w:r w:rsidR="00552C0F">
        <w:rPr>
          <w:rFonts w:ascii="David" w:hAnsi="David" w:cs="David" w:hint="cs"/>
          <w:sz w:val="24"/>
          <w:szCs w:val="24"/>
          <w:rtl/>
        </w:rPr>
        <w:t>הפרעת אישיות</w:t>
      </w:r>
      <w:r w:rsidRPr="00546D31">
        <w:rPr>
          <w:rFonts w:ascii="David" w:hAnsi="David" w:cs="David"/>
          <w:sz w:val="24"/>
          <w:szCs w:val="24"/>
          <w:rtl/>
        </w:rPr>
        <w:t xml:space="preserve"> או אשפוזים פסיכיאטריים קודמים</w:t>
      </w:r>
      <w:r w:rsidR="00552C0F">
        <w:rPr>
          <w:rFonts w:ascii="David" w:hAnsi="David" w:cs="David" w:hint="cs"/>
          <w:sz w:val="24"/>
          <w:szCs w:val="24"/>
          <w:rtl/>
        </w:rPr>
        <w:t>,</w:t>
      </w:r>
      <w:r w:rsidR="0054214B">
        <w:rPr>
          <w:rFonts w:ascii="David" w:hAnsi="David" w:cs="David" w:hint="cs"/>
          <w:sz w:val="24"/>
          <w:szCs w:val="24"/>
          <w:rtl/>
        </w:rPr>
        <w:t xml:space="preserve"> </w:t>
      </w:r>
      <w:r w:rsidRPr="00546D31">
        <w:rPr>
          <w:rFonts w:ascii="David" w:hAnsi="David" w:cs="David" w:hint="cs"/>
          <w:sz w:val="24"/>
          <w:szCs w:val="24"/>
          <w:rtl/>
        </w:rPr>
        <w:t xml:space="preserve">שיקולים </w:t>
      </w:r>
      <w:r w:rsidR="00552C0F">
        <w:rPr>
          <w:rFonts w:ascii="David" w:hAnsi="David" w:cs="David" w:hint="cs"/>
          <w:sz w:val="24"/>
          <w:szCs w:val="24"/>
          <w:rtl/>
        </w:rPr>
        <w:t>שהם</w:t>
      </w:r>
      <w:r w:rsidRPr="00546D31">
        <w:rPr>
          <w:rFonts w:ascii="David" w:hAnsi="David" w:cs="David" w:hint="cs"/>
          <w:sz w:val="24"/>
          <w:szCs w:val="24"/>
          <w:rtl/>
        </w:rPr>
        <w:t xml:space="preserve"> סף להתחלת </w:t>
      </w:r>
      <w:r w:rsidR="00552C0F">
        <w:rPr>
          <w:rFonts w:ascii="David" w:hAnsi="David" w:cs="David" w:hint="cs"/>
          <w:sz w:val="24"/>
          <w:szCs w:val="24"/>
          <w:rtl/>
        </w:rPr>
        <w:t>ה</w:t>
      </w:r>
      <w:r w:rsidRPr="00546D31">
        <w:rPr>
          <w:rFonts w:ascii="David" w:hAnsi="David" w:cs="David" w:hint="cs"/>
          <w:sz w:val="24"/>
          <w:szCs w:val="24"/>
          <w:rtl/>
        </w:rPr>
        <w:t xml:space="preserve">תהליך </w:t>
      </w:r>
      <w:r w:rsidR="00552C0F">
        <w:rPr>
          <w:rFonts w:ascii="David" w:hAnsi="David" w:cs="David" w:hint="cs"/>
          <w:sz w:val="24"/>
          <w:szCs w:val="24"/>
          <w:rtl/>
        </w:rPr>
        <w:t xml:space="preserve">של </w:t>
      </w:r>
      <w:r w:rsidRPr="00546D31">
        <w:rPr>
          <w:rFonts w:ascii="David" w:hAnsi="David" w:cs="David" w:hint="cs"/>
          <w:sz w:val="24"/>
          <w:szCs w:val="24"/>
          <w:rtl/>
        </w:rPr>
        <w:t xml:space="preserve">לימודי נהיגה </w:t>
      </w:r>
      <w:r w:rsidR="00552C0F">
        <w:rPr>
          <w:rFonts w:ascii="David" w:hAnsi="David" w:cs="David" w:hint="cs"/>
          <w:sz w:val="24"/>
          <w:szCs w:val="24"/>
          <w:rtl/>
        </w:rPr>
        <w:t>אף על פי</w:t>
      </w:r>
      <w:r w:rsidRPr="00546D31">
        <w:rPr>
          <w:rFonts w:ascii="David" w:hAnsi="David" w:cs="David" w:hint="cs"/>
          <w:sz w:val="24"/>
          <w:szCs w:val="24"/>
          <w:rtl/>
        </w:rPr>
        <w:t xml:space="preserve"> שאינם ענייני</w:t>
      </w:r>
      <w:r w:rsidR="00413360">
        <w:rPr>
          <w:rFonts w:ascii="David" w:hAnsi="David" w:cs="David" w:hint="cs"/>
          <w:sz w:val="24"/>
          <w:szCs w:val="24"/>
          <w:rtl/>
        </w:rPr>
        <w:t>י</w:t>
      </w:r>
      <w:r w:rsidRPr="00546D31">
        <w:rPr>
          <w:rFonts w:ascii="David" w:hAnsi="David" w:cs="David" w:hint="cs"/>
          <w:sz w:val="24"/>
          <w:szCs w:val="24"/>
          <w:rtl/>
        </w:rPr>
        <w:t xml:space="preserve">ם ואינם </w:t>
      </w:r>
      <w:r w:rsidR="00552C0F">
        <w:rPr>
          <w:rFonts w:ascii="David" w:hAnsi="David" w:cs="David" w:hint="cs"/>
          <w:sz w:val="24"/>
          <w:szCs w:val="24"/>
          <w:rtl/>
        </w:rPr>
        <w:t>מעידים</w:t>
      </w:r>
      <w:r w:rsidR="00464032">
        <w:rPr>
          <w:rFonts w:ascii="David" w:hAnsi="David" w:cs="David" w:hint="cs"/>
          <w:sz w:val="24"/>
          <w:szCs w:val="24"/>
          <w:rtl/>
        </w:rPr>
        <w:t xml:space="preserve"> </w:t>
      </w:r>
      <w:r w:rsidRPr="00546D31">
        <w:rPr>
          <w:rFonts w:ascii="David" w:hAnsi="David" w:cs="David" w:hint="cs"/>
          <w:sz w:val="24"/>
          <w:szCs w:val="24"/>
          <w:rtl/>
        </w:rPr>
        <w:t>על היכולת</w:t>
      </w:r>
      <w:r w:rsidR="006761D0">
        <w:rPr>
          <w:rFonts w:ascii="David" w:hAnsi="David" w:cs="David" w:hint="cs"/>
          <w:sz w:val="24"/>
          <w:szCs w:val="24"/>
          <w:rtl/>
        </w:rPr>
        <w:t xml:space="preserve"> של האדם</w:t>
      </w:r>
      <w:r w:rsidR="00464032">
        <w:rPr>
          <w:rFonts w:ascii="David" w:hAnsi="David" w:cs="David" w:hint="cs"/>
          <w:sz w:val="24"/>
          <w:szCs w:val="24"/>
          <w:rtl/>
        </w:rPr>
        <w:t xml:space="preserve"> </w:t>
      </w:r>
      <w:r w:rsidR="00552C0F">
        <w:rPr>
          <w:rFonts w:ascii="David" w:hAnsi="David" w:cs="David" w:hint="cs"/>
          <w:sz w:val="24"/>
          <w:szCs w:val="24"/>
          <w:rtl/>
        </w:rPr>
        <w:t>לצלוח</w:t>
      </w:r>
      <w:r w:rsidRPr="00546D31">
        <w:rPr>
          <w:rFonts w:ascii="David" w:hAnsi="David" w:cs="David" w:hint="cs"/>
          <w:sz w:val="24"/>
          <w:szCs w:val="24"/>
          <w:rtl/>
        </w:rPr>
        <w:t xml:space="preserve"> את הלימודים ואת המבחן התיאורטי </w:t>
      </w:r>
      <w:r w:rsidR="00552C0F">
        <w:rPr>
          <w:rFonts w:ascii="David" w:hAnsi="David" w:cs="David" w:hint="cs"/>
          <w:sz w:val="24"/>
          <w:szCs w:val="24"/>
          <w:rtl/>
        </w:rPr>
        <w:t xml:space="preserve">והמבחן </w:t>
      </w:r>
      <w:r w:rsidRPr="00546D31">
        <w:rPr>
          <w:rFonts w:ascii="David" w:hAnsi="David" w:cs="David" w:hint="cs"/>
          <w:sz w:val="24"/>
          <w:szCs w:val="24"/>
          <w:rtl/>
        </w:rPr>
        <w:t>המעשי.</w:t>
      </w:r>
      <w:r w:rsidR="0054214B">
        <w:rPr>
          <w:rFonts w:ascii="David" w:hAnsi="David" w:cs="David" w:hint="cs"/>
          <w:sz w:val="24"/>
          <w:szCs w:val="24"/>
          <w:rtl/>
        </w:rPr>
        <w:t xml:space="preserve"> </w:t>
      </w:r>
      <w:r w:rsidRPr="00546D31">
        <w:rPr>
          <w:rFonts w:ascii="David" w:hAnsi="David" w:cs="David"/>
          <w:sz w:val="24"/>
          <w:szCs w:val="24"/>
          <w:rtl/>
        </w:rPr>
        <w:t xml:space="preserve">גם נושא זה אינו חף מסטיגמות ודעות קדומות </w:t>
      </w:r>
      <w:r w:rsidR="006761D0">
        <w:rPr>
          <w:rFonts w:ascii="David" w:hAnsi="David" w:cs="David" w:hint="cs"/>
          <w:sz w:val="24"/>
          <w:szCs w:val="24"/>
          <w:rtl/>
        </w:rPr>
        <w:t xml:space="preserve">ועקב כך </w:t>
      </w:r>
      <w:r w:rsidRPr="00546D31">
        <w:rPr>
          <w:rFonts w:ascii="David" w:hAnsi="David" w:cs="David"/>
          <w:sz w:val="24"/>
          <w:szCs w:val="24"/>
          <w:rtl/>
        </w:rPr>
        <w:t xml:space="preserve">ישנם אנשים עם מוגבלות </w:t>
      </w:r>
      <w:r w:rsidR="006761D0">
        <w:rPr>
          <w:rFonts w:ascii="David" w:hAnsi="David" w:cs="David" w:hint="cs"/>
          <w:sz w:val="24"/>
          <w:szCs w:val="24"/>
          <w:rtl/>
        </w:rPr>
        <w:t>שמכיוון שהם נתפסים כמי שלא</w:t>
      </w:r>
      <w:r w:rsidRPr="00546D31">
        <w:rPr>
          <w:rFonts w:ascii="David" w:hAnsi="David" w:cs="David"/>
          <w:sz w:val="24"/>
          <w:szCs w:val="24"/>
          <w:rtl/>
        </w:rPr>
        <w:t xml:space="preserve"> יוכלו לנהוג לא </w:t>
      </w:r>
      <w:r w:rsidR="006761D0">
        <w:rPr>
          <w:rFonts w:ascii="David" w:hAnsi="David" w:cs="David" w:hint="cs"/>
          <w:sz w:val="24"/>
          <w:szCs w:val="24"/>
          <w:rtl/>
        </w:rPr>
        <w:t>מאפשרים</w:t>
      </w:r>
      <w:r w:rsidRPr="00546D31">
        <w:rPr>
          <w:rFonts w:ascii="David" w:hAnsi="David" w:cs="David"/>
          <w:sz w:val="24"/>
          <w:szCs w:val="24"/>
          <w:rtl/>
        </w:rPr>
        <w:t xml:space="preserve"> להם להתחיל את התהליך</w:t>
      </w:r>
      <w:r w:rsidR="006761D0">
        <w:rPr>
          <w:rFonts w:ascii="David" w:hAnsi="David" w:cs="David" w:hint="cs"/>
          <w:sz w:val="24"/>
          <w:szCs w:val="24"/>
          <w:rtl/>
        </w:rPr>
        <w:t xml:space="preserve"> של קבלת רישיון נהיגה</w:t>
      </w:r>
      <w:r w:rsidRPr="00546D31">
        <w:rPr>
          <w:rFonts w:ascii="David" w:hAnsi="David" w:cs="David"/>
          <w:sz w:val="24"/>
          <w:szCs w:val="24"/>
          <w:rtl/>
        </w:rPr>
        <w:t>.</w:t>
      </w:r>
    </w:p>
    <w:p w14:paraId="4EDDF66F" w14:textId="361E7A34" w:rsidR="00DA0C17" w:rsidRPr="00E423D1" w:rsidRDefault="00793E25" w:rsidP="00E423D1">
      <w:pPr>
        <w:bidi/>
        <w:spacing w:after="0" w:line="360" w:lineRule="auto"/>
        <w:ind w:left="720"/>
        <w:jc w:val="both"/>
        <w:rPr>
          <w:rFonts w:ascii="David" w:eastAsia="Times New Roman" w:hAnsi="David" w:cs="David"/>
          <w:i/>
          <w:iCs/>
          <w:color w:val="222222"/>
          <w:sz w:val="24"/>
          <w:szCs w:val="24"/>
        </w:rPr>
      </w:pPr>
      <w:r>
        <w:rPr>
          <w:rFonts w:ascii="David" w:eastAsia="Times New Roman" w:hAnsi="David" w:cs="David" w:hint="cs"/>
          <w:i/>
          <w:iCs/>
          <w:color w:val="222222"/>
          <w:sz w:val="24"/>
          <w:szCs w:val="24"/>
          <w:rtl/>
        </w:rPr>
        <w:t>"</w:t>
      </w:r>
      <w:r w:rsidR="00340C51">
        <w:rPr>
          <w:rFonts w:ascii="David" w:eastAsia="Times New Roman" w:hAnsi="David" w:cs="David" w:hint="cs"/>
          <w:i/>
          <w:iCs/>
          <w:color w:val="222222"/>
          <w:sz w:val="24"/>
          <w:szCs w:val="24"/>
          <w:rtl/>
        </w:rPr>
        <w:t>אני מקווה ש</w:t>
      </w:r>
      <w:r w:rsidR="00340C51" w:rsidRPr="001E2468">
        <w:rPr>
          <w:rFonts w:ascii="David" w:eastAsia="Times New Roman" w:hAnsi="David" w:cs="David"/>
          <w:i/>
          <w:iCs/>
          <w:color w:val="222222"/>
          <w:sz w:val="24"/>
          <w:szCs w:val="24"/>
          <w:rtl/>
        </w:rPr>
        <w:t>ה</w:t>
      </w:r>
      <w:r w:rsidR="00413360">
        <w:rPr>
          <w:rFonts w:ascii="David" w:eastAsia="Times New Roman" w:hAnsi="David" w:cs="David" w:hint="cs"/>
          <w:i/>
          <w:iCs/>
          <w:color w:val="222222"/>
          <w:sz w:val="24"/>
          <w:szCs w:val="24"/>
          <w:rtl/>
        </w:rPr>
        <w:t>ה</w:t>
      </w:r>
      <w:r w:rsidR="00340C51" w:rsidRPr="001E2468">
        <w:rPr>
          <w:rFonts w:ascii="David" w:eastAsia="Times New Roman" w:hAnsi="David" w:cs="David"/>
          <w:i/>
          <w:iCs/>
          <w:color w:val="222222"/>
          <w:sz w:val="24"/>
          <w:szCs w:val="24"/>
          <w:rtl/>
        </w:rPr>
        <w:t>ערכה לכישורי נהיגה תהיה מבוססת ביצו</w:t>
      </w:r>
      <w:r w:rsidR="00413360">
        <w:rPr>
          <w:rFonts w:ascii="David" w:eastAsia="Times New Roman" w:hAnsi="David" w:cs="David"/>
          <w:i/>
          <w:iCs/>
          <w:color w:val="222222"/>
          <w:sz w:val="24"/>
          <w:szCs w:val="24"/>
          <w:rtl/>
        </w:rPr>
        <w:t xml:space="preserve">ע ולא על סמך הזזת ניירת ממשרד א למשרד </w:t>
      </w:r>
      <w:r w:rsidR="00413360">
        <w:rPr>
          <w:rFonts w:ascii="David" w:eastAsia="Times New Roman" w:hAnsi="David" w:cs="David" w:hint="cs"/>
          <w:i/>
          <w:iCs/>
          <w:color w:val="222222"/>
          <w:sz w:val="24"/>
          <w:szCs w:val="24"/>
          <w:rtl/>
        </w:rPr>
        <w:t>ב.</w:t>
      </w:r>
      <w:r w:rsidR="00340C51" w:rsidRPr="001E2468">
        <w:rPr>
          <w:rFonts w:ascii="David" w:eastAsia="Times New Roman" w:hAnsi="David" w:cs="David"/>
          <w:i/>
          <w:iCs/>
          <w:color w:val="222222"/>
          <w:sz w:val="24"/>
          <w:szCs w:val="24"/>
          <w:rtl/>
        </w:rPr>
        <w:t>"</w:t>
      </w:r>
    </w:p>
    <w:p w14:paraId="3443E5A1" w14:textId="77777777" w:rsidR="00340C51" w:rsidRPr="005569FA" w:rsidRDefault="00340C51" w:rsidP="00544DC8">
      <w:pPr>
        <w:pStyle w:val="Style1"/>
        <w:rPr>
          <w:rtl/>
        </w:rPr>
      </w:pPr>
      <w:r w:rsidRPr="005569FA">
        <w:rPr>
          <w:rtl/>
        </w:rPr>
        <w:lastRenderedPageBreak/>
        <w:t>זוגיות והורות</w:t>
      </w:r>
    </w:p>
    <w:p w14:paraId="2BCD3226" w14:textId="77777777" w:rsidR="00340C51" w:rsidRPr="0009674A" w:rsidRDefault="00340C51" w:rsidP="00340C51">
      <w:pPr>
        <w:bidi/>
        <w:spacing w:after="0" w:line="240" w:lineRule="auto"/>
        <w:jc w:val="both"/>
        <w:rPr>
          <w:rFonts w:ascii="David" w:eastAsia="Times New Roman" w:hAnsi="David" w:cs="David"/>
          <w:b/>
          <w:bCs/>
          <w:i/>
          <w:iCs/>
          <w:color w:val="222222"/>
          <w:sz w:val="24"/>
          <w:szCs w:val="24"/>
        </w:rPr>
      </w:pPr>
      <w:r w:rsidRPr="0009674A">
        <w:rPr>
          <w:rFonts w:ascii="David" w:eastAsia="Times New Roman" w:hAnsi="David" w:cs="David"/>
          <w:b/>
          <w:bCs/>
          <w:i/>
          <w:iCs/>
          <w:color w:val="222222"/>
          <w:sz w:val="24"/>
          <w:szCs w:val="24"/>
          <w:rtl/>
        </w:rPr>
        <w:t>"בגלל הסטיגמה על פגועי נפש, למרות שאשתי לא יכולה לה</w:t>
      </w:r>
      <w:r w:rsidRPr="0009674A">
        <w:rPr>
          <w:rFonts w:ascii="David" w:eastAsia="Times New Roman" w:hAnsi="David" w:cs="David" w:hint="cs"/>
          <w:b/>
          <w:bCs/>
          <w:i/>
          <w:iCs/>
          <w:color w:val="222222"/>
          <w:sz w:val="24"/>
          <w:szCs w:val="24"/>
          <w:rtl/>
        </w:rPr>
        <w:t>י</w:t>
      </w:r>
      <w:r w:rsidRPr="0009674A">
        <w:rPr>
          <w:rFonts w:ascii="David" w:eastAsia="Times New Roman" w:hAnsi="David" w:cs="David"/>
          <w:b/>
          <w:bCs/>
          <w:i/>
          <w:iCs/>
          <w:color w:val="222222"/>
          <w:sz w:val="24"/>
          <w:szCs w:val="24"/>
          <w:rtl/>
        </w:rPr>
        <w:t>כנס לה</w:t>
      </w:r>
      <w:r w:rsidR="00BF3820">
        <w:rPr>
          <w:rFonts w:ascii="David" w:eastAsia="Times New Roman" w:hAnsi="David" w:cs="David" w:hint="cs"/>
          <w:b/>
          <w:bCs/>
          <w:i/>
          <w:iCs/>
          <w:color w:val="222222"/>
          <w:sz w:val="24"/>
          <w:szCs w:val="24"/>
          <w:rtl/>
        </w:rPr>
        <w:t>י</w:t>
      </w:r>
      <w:r w:rsidRPr="0009674A">
        <w:rPr>
          <w:rFonts w:ascii="David" w:eastAsia="Times New Roman" w:hAnsi="David" w:cs="David"/>
          <w:b/>
          <w:bCs/>
          <w:i/>
          <w:iCs/>
          <w:color w:val="222222"/>
          <w:sz w:val="24"/>
          <w:szCs w:val="24"/>
          <w:rtl/>
        </w:rPr>
        <w:t>ריון, אין לנו את הזכות לאמץ</w:t>
      </w:r>
      <w:r w:rsidR="00413360">
        <w:rPr>
          <w:rFonts w:ascii="David" w:eastAsia="Times New Roman" w:hAnsi="David" w:cs="David" w:hint="cs"/>
          <w:b/>
          <w:bCs/>
          <w:i/>
          <w:iCs/>
          <w:color w:val="222222"/>
          <w:sz w:val="24"/>
          <w:szCs w:val="24"/>
          <w:rtl/>
        </w:rPr>
        <w:t>.</w:t>
      </w:r>
      <w:r w:rsidRPr="0009674A">
        <w:rPr>
          <w:rFonts w:ascii="David" w:eastAsia="Times New Roman" w:hAnsi="David" w:cs="David"/>
          <w:b/>
          <w:bCs/>
          <w:i/>
          <w:iCs/>
          <w:color w:val="222222"/>
          <w:sz w:val="24"/>
          <w:szCs w:val="24"/>
          <w:rtl/>
        </w:rPr>
        <w:t>"</w:t>
      </w:r>
    </w:p>
    <w:p w14:paraId="7A099B6A" w14:textId="77777777" w:rsidR="00340C51" w:rsidRPr="001E2468" w:rsidRDefault="00340C51" w:rsidP="00340C51">
      <w:pPr>
        <w:bidi/>
        <w:spacing w:after="0" w:line="240" w:lineRule="auto"/>
        <w:jc w:val="both"/>
        <w:rPr>
          <w:rFonts w:ascii="David" w:eastAsia="Times New Roman" w:hAnsi="David" w:cs="David"/>
          <w:i/>
          <w:iCs/>
          <w:color w:val="222222"/>
          <w:sz w:val="24"/>
          <w:szCs w:val="24"/>
          <w:rtl/>
        </w:rPr>
      </w:pPr>
      <w:r w:rsidRPr="001E2468">
        <w:rPr>
          <w:rFonts w:ascii="David" w:eastAsia="Times New Roman" w:hAnsi="David" w:cs="David"/>
          <w:i/>
          <w:iCs/>
          <w:color w:val="1F497D"/>
          <w:sz w:val="24"/>
          <w:szCs w:val="24"/>
        </w:rPr>
        <w:t> </w:t>
      </w:r>
    </w:p>
    <w:p w14:paraId="5D9C39E0" w14:textId="77777777" w:rsidR="00340C51" w:rsidRDefault="00340C51" w:rsidP="00340C51">
      <w:pPr>
        <w:bidi/>
        <w:spacing w:line="360" w:lineRule="auto"/>
        <w:jc w:val="both"/>
        <w:rPr>
          <w:rFonts w:ascii="David" w:hAnsi="David" w:cs="David"/>
          <w:sz w:val="24"/>
          <w:szCs w:val="24"/>
          <w:rtl/>
        </w:rPr>
      </w:pPr>
    </w:p>
    <w:p w14:paraId="4D6536B1" w14:textId="6F2AB68C" w:rsidR="00F57606" w:rsidRDefault="00F57606" w:rsidP="00BF3820">
      <w:pPr>
        <w:bidi/>
        <w:spacing w:after="120" w:line="360" w:lineRule="auto"/>
        <w:jc w:val="both"/>
        <w:rPr>
          <w:rFonts w:cs="David"/>
          <w:sz w:val="24"/>
          <w:szCs w:val="24"/>
          <w:rtl/>
        </w:rPr>
      </w:pPr>
      <w:r w:rsidRPr="00F65441">
        <w:rPr>
          <w:rFonts w:cs="David" w:hint="cs"/>
          <w:sz w:val="24"/>
          <w:szCs w:val="24"/>
          <w:rtl/>
        </w:rPr>
        <w:t>מחקרים בתחום ההורות של אנשים עם מוגבלות מצביעים על מתח בדפוסי החשיבה המקובלים בין מושג המוגבלות לבין מושג ההורות</w:t>
      </w:r>
      <w:r w:rsidR="008B50C3">
        <w:rPr>
          <w:rFonts w:cs="David" w:hint="cs"/>
          <w:sz w:val="24"/>
          <w:szCs w:val="24"/>
          <w:rtl/>
        </w:rPr>
        <w:t>,</w:t>
      </w:r>
      <w:r w:rsidR="0054214B">
        <w:rPr>
          <w:rFonts w:cs="David" w:hint="cs"/>
          <w:sz w:val="24"/>
          <w:szCs w:val="24"/>
          <w:rtl/>
        </w:rPr>
        <w:t xml:space="preserve"> </w:t>
      </w:r>
      <w:r w:rsidR="008B50C3">
        <w:rPr>
          <w:rFonts w:cs="David" w:hint="cs"/>
          <w:sz w:val="24"/>
          <w:szCs w:val="24"/>
          <w:rtl/>
        </w:rPr>
        <w:t>מתח הנובע מכך ש</w:t>
      </w:r>
      <w:r w:rsidRPr="00F65441">
        <w:rPr>
          <w:rFonts w:cs="David" w:hint="cs"/>
          <w:sz w:val="24"/>
          <w:szCs w:val="24"/>
          <w:rtl/>
        </w:rPr>
        <w:t>מוגבלות נתפסת כ"חוסר מסוגלות" וכשם נרדף לתלות</w:t>
      </w:r>
      <w:r w:rsidR="00464032">
        <w:rPr>
          <w:rFonts w:cs="David" w:hint="cs"/>
          <w:sz w:val="24"/>
          <w:szCs w:val="24"/>
          <w:rtl/>
        </w:rPr>
        <w:t xml:space="preserve"> </w:t>
      </w:r>
      <w:r w:rsidR="008B50C3">
        <w:rPr>
          <w:rFonts w:cs="David" w:hint="cs"/>
          <w:sz w:val="24"/>
          <w:szCs w:val="24"/>
          <w:rtl/>
        </w:rPr>
        <w:t xml:space="preserve">ואלה </w:t>
      </w:r>
      <w:r w:rsidRPr="00F65441">
        <w:rPr>
          <w:rFonts w:cs="David" w:hint="cs"/>
          <w:sz w:val="24"/>
          <w:szCs w:val="24"/>
          <w:rtl/>
        </w:rPr>
        <w:t>אינ</w:t>
      </w:r>
      <w:r w:rsidR="00965BEA">
        <w:rPr>
          <w:rFonts w:cs="David" w:hint="cs"/>
          <w:sz w:val="24"/>
          <w:szCs w:val="24"/>
          <w:rtl/>
        </w:rPr>
        <w:t>ן מתיישבות</w:t>
      </w:r>
      <w:r w:rsidRPr="00F65441">
        <w:rPr>
          <w:rFonts w:cs="David" w:hint="cs"/>
          <w:sz w:val="24"/>
          <w:szCs w:val="24"/>
          <w:rtl/>
        </w:rPr>
        <w:t xml:space="preserve"> עם התפקידים המאפיינים את ההורות</w:t>
      </w:r>
      <w:r>
        <w:rPr>
          <w:rFonts w:cs="David" w:hint="cs"/>
          <w:sz w:val="24"/>
          <w:szCs w:val="24"/>
          <w:rtl/>
        </w:rPr>
        <w:t>,</w:t>
      </w:r>
      <w:r w:rsidRPr="00F65441">
        <w:rPr>
          <w:rStyle w:val="af"/>
          <w:rFonts w:cs="David"/>
          <w:sz w:val="24"/>
          <w:szCs w:val="24"/>
          <w:rtl/>
        </w:rPr>
        <w:footnoteReference w:id="12"/>
      </w:r>
      <w:r>
        <w:rPr>
          <w:rFonts w:cs="David" w:hint="cs"/>
          <w:sz w:val="24"/>
          <w:szCs w:val="24"/>
          <w:rtl/>
        </w:rPr>
        <w:t xml:space="preserve"> ובעיקר את האימהות.</w:t>
      </w:r>
      <w:r>
        <w:rPr>
          <w:rStyle w:val="af"/>
          <w:rFonts w:cs="David"/>
          <w:sz w:val="24"/>
          <w:szCs w:val="24"/>
          <w:rtl/>
        </w:rPr>
        <w:footnoteReference w:id="13"/>
      </w:r>
    </w:p>
    <w:p w14:paraId="3EF008DB" w14:textId="77777777" w:rsidR="00340C51" w:rsidRPr="001E2468" w:rsidRDefault="00965BEA" w:rsidP="003F73F1">
      <w:pPr>
        <w:bidi/>
        <w:spacing w:line="360" w:lineRule="auto"/>
        <w:jc w:val="both"/>
        <w:rPr>
          <w:rFonts w:ascii="David" w:hAnsi="David" w:cs="David"/>
          <w:sz w:val="24"/>
          <w:szCs w:val="24"/>
          <w:rtl/>
        </w:rPr>
      </w:pPr>
      <w:r w:rsidRPr="001E2468">
        <w:rPr>
          <w:rFonts w:ascii="David" w:hAnsi="David" w:cs="David"/>
          <w:sz w:val="24"/>
          <w:szCs w:val="24"/>
          <w:rtl/>
        </w:rPr>
        <w:t>13% מהמשיבים</w:t>
      </w:r>
      <w:r>
        <w:rPr>
          <w:rFonts w:ascii="David" w:hAnsi="David" w:cs="David" w:hint="cs"/>
          <w:sz w:val="24"/>
          <w:szCs w:val="24"/>
          <w:rtl/>
        </w:rPr>
        <w:t xml:space="preserve"> הגדירו </w:t>
      </w:r>
      <w:r w:rsidR="00340C51">
        <w:rPr>
          <w:rFonts w:ascii="David" w:hAnsi="David" w:cs="David" w:hint="cs"/>
          <w:sz w:val="24"/>
          <w:szCs w:val="24"/>
          <w:rtl/>
        </w:rPr>
        <w:t xml:space="preserve">תחום </w:t>
      </w:r>
      <w:r w:rsidR="00340C51" w:rsidRPr="001E2468">
        <w:rPr>
          <w:rFonts w:ascii="David" w:hAnsi="David" w:cs="David"/>
          <w:sz w:val="24"/>
          <w:szCs w:val="24"/>
          <w:rtl/>
        </w:rPr>
        <w:t>זה</w:t>
      </w:r>
      <w:r w:rsidR="008B50C3">
        <w:rPr>
          <w:rFonts w:ascii="David" w:hAnsi="David" w:cs="David" w:hint="cs"/>
          <w:sz w:val="24"/>
          <w:szCs w:val="24"/>
          <w:rtl/>
        </w:rPr>
        <w:t xml:space="preserve"> כחסם מרכזי</w:t>
      </w:r>
      <w:r w:rsidR="00464032">
        <w:rPr>
          <w:rFonts w:ascii="David" w:hAnsi="David" w:cs="David" w:hint="cs"/>
          <w:sz w:val="24"/>
          <w:szCs w:val="24"/>
          <w:rtl/>
        </w:rPr>
        <w:t xml:space="preserve"> </w:t>
      </w:r>
      <w:r w:rsidR="008B50C3">
        <w:rPr>
          <w:rFonts w:ascii="David" w:hAnsi="David" w:cs="David" w:hint="cs"/>
          <w:sz w:val="24"/>
          <w:szCs w:val="24"/>
          <w:rtl/>
        </w:rPr>
        <w:t>ל</w:t>
      </w:r>
      <w:r w:rsidR="00340C51" w:rsidRPr="001E2468">
        <w:rPr>
          <w:rFonts w:ascii="David" w:hAnsi="David" w:cs="David" w:hint="cs"/>
          <w:sz w:val="24"/>
          <w:szCs w:val="24"/>
          <w:rtl/>
        </w:rPr>
        <w:t>שוויו</w:t>
      </w:r>
      <w:r w:rsidR="00340C51" w:rsidRPr="001E2468">
        <w:rPr>
          <w:rFonts w:ascii="David" w:hAnsi="David" w:cs="David" w:hint="eastAsia"/>
          <w:sz w:val="24"/>
          <w:szCs w:val="24"/>
          <w:rtl/>
        </w:rPr>
        <w:t>ן</w:t>
      </w:r>
      <w:r w:rsidR="008B50C3">
        <w:rPr>
          <w:rFonts w:ascii="David" w:hAnsi="David" w:cs="David" w:hint="cs"/>
          <w:sz w:val="24"/>
          <w:szCs w:val="24"/>
          <w:rtl/>
        </w:rPr>
        <w:t xml:space="preserve"> ולהשתתפות</w:t>
      </w:r>
      <w:r w:rsidR="00340C51" w:rsidRPr="001E2468">
        <w:rPr>
          <w:rFonts w:ascii="David" w:hAnsi="David" w:cs="David"/>
          <w:sz w:val="24"/>
          <w:szCs w:val="24"/>
          <w:rtl/>
        </w:rPr>
        <w:t>. נושא זה מטריד יותר אנשים בגילאי 35</w:t>
      </w:r>
      <w:r>
        <w:rPr>
          <w:rFonts w:ascii="David" w:hAnsi="David" w:cs="David" w:hint="cs"/>
          <w:sz w:val="24"/>
          <w:szCs w:val="24"/>
          <w:rtl/>
        </w:rPr>
        <w:t>–</w:t>
      </w:r>
      <w:r w:rsidR="00340C51" w:rsidRPr="001E2468">
        <w:rPr>
          <w:rFonts w:ascii="David" w:hAnsi="David" w:cs="David"/>
          <w:sz w:val="24"/>
          <w:szCs w:val="24"/>
          <w:rtl/>
        </w:rPr>
        <w:t>64</w:t>
      </w:r>
      <w:r w:rsidR="00340C51">
        <w:rPr>
          <w:rFonts w:ascii="David" w:hAnsi="David" w:cs="David" w:hint="cs"/>
          <w:sz w:val="24"/>
          <w:szCs w:val="24"/>
          <w:rtl/>
        </w:rPr>
        <w:t xml:space="preserve"> והוא </w:t>
      </w:r>
      <w:r w:rsidR="003F73F1">
        <w:rPr>
          <w:rFonts w:ascii="David" w:hAnsi="David" w:cs="David" w:hint="cs"/>
          <w:sz w:val="24"/>
          <w:szCs w:val="24"/>
          <w:rtl/>
        </w:rPr>
        <w:t xml:space="preserve"> חסם </w:t>
      </w:r>
      <w:r w:rsidR="008B50C3">
        <w:rPr>
          <w:rFonts w:ascii="David" w:hAnsi="David" w:cs="David" w:hint="cs"/>
          <w:sz w:val="24"/>
          <w:szCs w:val="24"/>
          <w:rtl/>
        </w:rPr>
        <w:t>מרכזי</w:t>
      </w:r>
      <w:r w:rsidR="00464032">
        <w:rPr>
          <w:rFonts w:ascii="David" w:hAnsi="David" w:cs="David" w:hint="cs"/>
          <w:sz w:val="24"/>
          <w:szCs w:val="24"/>
          <w:rtl/>
        </w:rPr>
        <w:t xml:space="preserve"> </w:t>
      </w:r>
      <w:r w:rsidR="00340C51" w:rsidRPr="001E2468">
        <w:rPr>
          <w:rFonts w:ascii="David" w:hAnsi="David" w:cs="David"/>
          <w:sz w:val="24"/>
          <w:szCs w:val="24"/>
          <w:rtl/>
        </w:rPr>
        <w:t xml:space="preserve">יותר בקרב משיבים עם מוגבלות </w:t>
      </w:r>
      <w:r w:rsidR="00340C51">
        <w:rPr>
          <w:rFonts w:ascii="David" w:hAnsi="David" w:cs="David" w:hint="cs"/>
          <w:sz w:val="24"/>
          <w:szCs w:val="24"/>
          <w:rtl/>
        </w:rPr>
        <w:t>על ה</w:t>
      </w:r>
      <w:r w:rsidR="00340C51" w:rsidRPr="001E2468">
        <w:rPr>
          <w:rFonts w:ascii="David" w:hAnsi="David" w:cs="David"/>
          <w:sz w:val="24"/>
          <w:szCs w:val="24"/>
          <w:rtl/>
        </w:rPr>
        <w:t>רצף האוטיסטי ואנשים עם מוגבלות שכלית.</w:t>
      </w:r>
    </w:p>
    <w:p w14:paraId="10DAEC0F" w14:textId="63C6CC22" w:rsidR="00E423D1" w:rsidRDefault="00E423D1" w:rsidP="00965BEA">
      <w:pPr>
        <w:bidi/>
        <w:spacing w:line="360" w:lineRule="auto"/>
        <w:ind w:left="360"/>
        <w:jc w:val="both"/>
        <w:rPr>
          <w:rFonts w:ascii="David" w:hAnsi="David" w:cs="David"/>
          <w:sz w:val="24"/>
          <w:szCs w:val="24"/>
          <w:rtl/>
        </w:rPr>
      </w:pPr>
      <w:r>
        <w:rPr>
          <w:noProof/>
        </w:rPr>
        <w:drawing>
          <wp:inline distT="0" distB="0" distL="0" distR="0" wp14:anchorId="5C922917" wp14:editId="4EFAD088">
            <wp:extent cx="5731510" cy="2186940"/>
            <wp:effectExtent l="0" t="0" r="2540" b="3810"/>
            <wp:docPr id="37" name="תמונה 37" descr="מהם הקשיים בתחום הזוגיות וההורות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תמונה 37" descr="מהם הקשיים בתחום הזוגיות וההורות - דיאגרמה"/>
                    <pic:cNvPicPr/>
                  </pic:nvPicPr>
                  <pic:blipFill rotWithShape="1">
                    <a:blip r:embed="rId26"/>
                    <a:srcRect t="18200" b="13965"/>
                    <a:stretch/>
                  </pic:blipFill>
                  <pic:spPr bwMode="auto">
                    <a:xfrm>
                      <a:off x="0" y="0"/>
                      <a:ext cx="5731510" cy="2186940"/>
                    </a:xfrm>
                    <a:prstGeom prst="rect">
                      <a:avLst/>
                    </a:prstGeom>
                    <a:ln>
                      <a:noFill/>
                    </a:ln>
                    <a:extLst>
                      <a:ext uri="{53640926-AAD7-44D8-BBD7-CCE9431645EC}">
                        <a14:shadowObscured xmlns:a14="http://schemas.microsoft.com/office/drawing/2010/main"/>
                      </a:ext>
                    </a:extLst>
                  </pic:spPr>
                </pic:pic>
              </a:graphicData>
            </a:graphic>
          </wp:inline>
        </w:drawing>
      </w:r>
    </w:p>
    <w:p w14:paraId="19908A42" w14:textId="3A600635" w:rsidR="00340C51" w:rsidRPr="00517231" w:rsidRDefault="00340C51" w:rsidP="00E423D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זוגיות וההורות של אנשים עם מוגבלות הם</w:t>
      </w:r>
      <w:r w:rsidR="00965BEA">
        <w:rPr>
          <w:rFonts w:ascii="David" w:hAnsi="David" w:cs="David" w:hint="cs"/>
          <w:sz w:val="24"/>
          <w:szCs w:val="24"/>
          <w:rtl/>
        </w:rPr>
        <w:t>:</w:t>
      </w:r>
      <w:r w:rsidR="00843302">
        <w:rPr>
          <w:rStyle w:val="af"/>
          <w:rFonts w:ascii="David" w:hAnsi="David" w:cs="David"/>
          <w:sz w:val="24"/>
          <w:szCs w:val="24"/>
          <w:rtl/>
        </w:rPr>
        <w:footnoteReference w:id="14"/>
      </w:r>
    </w:p>
    <w:p w14:paraId="5914D181" w14:textId="72870F0F" w:rsidR="00340C51" w:rsidRPr="00546D31" w:rsidRDefault="00340C51" w:rsidP="003F73F1">
      <w:pPr>
        <w:pStyle w:val="a9"/>
        <w:numPr>
          <w:ilvl w:val="0"/>
          <w:numId w:val="29"/>
        </w:numPr>
        <w:bidi/>
        <w:spacing w:line="360" w:lineRule="auto"/>
        <w:jc w:val="both"/>
        <w:rPr>
          <w:rFonts w:ascii="David" w:hAnsi="David" w:cs="David"/>
          <w:sz w:val="24"/>
          <w:szCs w:val="24"/>
          <w:rtl/>
        </w:rPr>
      </w:pPr>
      <w:r w:rsidRPr="00546D31">
        <w:rPr>
          <w:rFonts w:ascii="David" w:hAnsi="David" w:cs="David"/>
          <w:sz w:val="24"/>
          <w:szCs w:val="24"/>
          <w:rtl/>
        </w:rPr>
        <w:t>מחסור בשירותים ו</w:t>
      </w:r>
      <w:r w:rsidR="00965BEA">
        <w:rPr>
          <w:rFonts w:ascii="David" w:hAnsi="David" w:cs="David" w:hint="cs"/>
          <w:sz w:val="24"/>
          <w:szCs w:val="24"/>
          <w:rtl/>
        </w:rPr>
        <w:t>ב</w:t>
      </w:r>
      <w:r w:rsidRPr="00546D31">
        <w:rPr>
          <w:rFonts w:ascii="David" w:hAnsi="David" w:cs="David"/>
          <w:sz w:val="24"/>
          <w:szCs w:val="24"/>
          <w:rtl/>
        </w:rPr>
        <w:t>תמיכה</w:t>
      </w:r>
      <w:r w:rsidR="00965BEA">
        <w:rPr>
          <w:rFonts w:ascii="David" w:hAnsi="David" w:cs="David" w:hint="cs"/>
          <w:sz w:val="24"/>
          <w:szCs w:val="24"/>
          <w:rtl/>
        </w:rPr>
        <w:t xml:space="preserve"> – המחסור </w:t>
      </w:r>
      <w:r w:rsidR="008B50C3" w:rsidRPr="00546D31">
        <w:rPr>
          <w:rFonts w:ascii="David" w:hAnsi="David" w:cs="David"/>
          <w:sz w:val="24"/>
          <w:szCs w:val="24"/>
          <w:rtl/>
        </w:rPr>
        <w:t>בשירותים ו</w:t>
      </w:r>
      <w:r w:rsidR="008B50C3">
        <w:rPr>
          <w:rFonts w:ascii="David" w:hAnsi="David" w:cs="David" w:hint="cs"/>
          <w:sz w:val="24"/>
          <w:szCs w:val="24"/>
          <w:rtl/>
        </w:rPr>
        <w:t>ב</w:t>
      </w:r>
      <w:r w:rsidR="008B50C3" w:rsidRPr="00546D31">
        <w:rPr>
          <w:rFonts w:ascii="David" w:hAnsi="David" w:cs="David"/>
          <w:sz w:val="24"/>
          <w:szCs w:val="24"/>
          <w:rtl/>
        </w:rPr>
        <w:t>תמיכה</w:t>
      </w:r>
      <w:r w:rsidR="0054214B">
        <w:rPr>
          <w:rFonts w:ascii="David" w:hAnsi="David" w:cs="David" w:hint="cs"/>
          <w:sz w:val="24"/>
          <w:szCs w:val="24"/>
          <w:rtl/>
        </w:rPr>
        <w:t xml:space="preserve"> </w:t>
      </w:r>
      <w:r w:rsidR="00965BEA">
        <w:rPr>
          <w:rFonts w:ascii="David" w:hAnsi="David" w:cs="David" w:hint="cs"/>
          <w:sz w:val="24"/>
          <w:szCs w:val="24"/>
          <w:rtl/>
        </w:rPr>
        <w:t>קיים</w:t>
      </w:r>
      <w:r w:rsidRPr="00546D31">
        <w:rPr>
          <w:rFonts w:ascii="David" w:hAnsi="David" w:cs="David"/>
          <w:sz w:val="24"/>
          <w:szCs w:val="24"/>
          <w:rtl/>
        </w:rPr>
        <w:t xml:space="preserve"> הן ב</w:t>
      </w:r>
      <w:r w:rsidRPr="00546D31">
        <w:rPr>
          <w:rFonts w:ascii="David" w:hAnsi="David" w:cs="David" w:hint="cs"/>
          <w:sz w:val="24"/>
          <w:szCs w:val="24"/>
          <w:rtl/>
        </w:rPr>
        <w:t>תחום ה</w:t>
      </w:r>
      <w:r w:rsidRPr="00546D31">
        <w:rPr>
          <w:rFonts w:ascii="David" w:hAnsi="David" w:cs="David"/>
          <w:sz w:val="24"/>
          <w:szCs w:val="24"/>
          <w:rtl/>
        </w:rPr>
        <w:t>זוגיות (40%) והן ב</w:t>
      </w:r>
      <w:r w:rsidRPr="00546D31">
        <w:rPr>
          <w:rFonts w:ascii="David" w:hAnsi="David" w:cs="David" w:hint="cs"/>
          <w:sz w:val="24"/>
          <w:szCs w:val="24"/>
          <w:rtl/>
        </w:rPr>
        <w:t>תחום ה</w:t>
      </w:r>
      <w:r w:rsidR="00965BEA">
        <w:rPr>
          <w:rFonts w:ascii="David" w:hAnsi="David" w:cs="David"/>
          <w:sz w:val="24"/>
          <w:szCs w:val="24"/>
          <w:rtl/>
        </w:rPr>
        <w:t>הורות (29%)</w:t>
      </w:r>
      <w:r w:rsidR="00965BEA">
        <w:rPr>
          <w:rFonts w:ascii="David" w:hAnsi="David" w:cs="David" w:hint="cs"/>
          <w:sz w:val="24"/>
          <w:szCs w:val="24"/>
          <w:rtl/>
        </w:rPr>
        <w:t xml:space="preserve">. </w:t>
      </w:r>
      <w:r w:rsidR="003F73F1">
        <w:rPr>
          <w:rFonts w:ascii="David" w:hAnsi="David" w:cs="David" w:hint="cs"/>
          <w:sz w:val="24"/>
          <w:szCs w:val="24"/>
          <w:rtl/>
        </w:rPr>
        <w:t>ככלל,</w:t>
      </w:r>
      <w:r w:rsidR="0054214B">
        <w:rPr>
          <w:rFonts w:ascii="David" w:hAnsi="David" w:cs="David" w:hint="cs"/>
          <w:sz w:val="24"/>
          <w:szCs w:val="24"/>
          <w:rtl/>
        </w:rPr>
        <w:t xml:space="preserve"> </w:t>
      </w:r>
      <w:r w:rsidRPr="00546D31">
        <w:rPr>
          <w:rFonts w:ascii="David" w:hAnsi="David" w:cs="David" w:hint="cs"/>
          <w:sz w:val="24"/>
          <w:szCs w:val="24"/>
          <w:rtl/>
        </w:rPr>
        <w:t>אנשים עם מוגבלות מעוניינים בסיוע ב</w:t>
      </w:r>
      <w:r w:rsidRPr="00546D31">
        <w:rPr>
          <w:rFonts w:ascii="David" w:hAnsi="David" w:cs="David"/>
          <w:sz w:val="24"/>
          <w:szCs w:val="24"/>
          <w:rtl/>
        </w:rPr>
        <w:t>מציאת בן זוג</w:t>
      </w:r>
      <w:r w:rsidR="00464032">
        <w:rPr>
          <w:rFonts w:ascii="David" w:hAnsi="David" w:cs="David" w:hint="cs"/>
          <w:sz w:val="24"/>
          <w:szCs w:val="24"/>
          <w:rtl/>
        </w:rPr>
        <w:t xml:space="preserve"> </w:t>
      </w:r>
      <w:r w:rsidRPr="00546D31">
        <w:rPr>
          <w:rFonts w:ascii="David" w:hAnsi="David" w:cs="David" w:hint="cs"/>
          <w:sz w:val="24"/>
          <w:szCs w:val="24"/>
          <w:rtl/>
        </w:rPr>
        <w:t xml:space="preserve">וכן </w:t>
      </w:r>
      <w:r w:rsidR="008B50C3">
        <w:rPr>
          <w:rFonts w:ascii="David" w:hAnsi="David" w:cs="David" w:hint="cs"/>
          <w:sz w:val="24"/>
          <w:szCs w:val="24"/>
          <w:rtl/>
        </w:rPr>
        <w:t>ב</w:t>
      </w:r>
      <w:r w:rsidRPr="00546D31">
        <w:rPr>
          <w:rFonts w:ascii="David" w:hAnsi="David" w:cs="David"/>
          <w:sz w:val="24"/>
          <w:szCs w:val="24"/>
          <w:rtl/>
        </w:rPr>
        <w:t>טיפולי</w:t>
      </w:r>
      <w:r w:rsidR="008B50C3">
        <w:rPr>
          <w:rFonts w:ascii="David" w:hAnsi="David" w:cs="David" w:hint="cs"/>
          <w:sz w:val="24"/>
          <w:szCs w:val="24"/>
          <w:rtl/>
        </w:rPr>
        <w:t>ם מונגשים בתחום</w:t>
      </w:r>
      <w:r w:rsidR="00464032">
        <w:rPr>
          <w:rFonts w:ascii="David" w:hAnsi="David" w:cs="David" w:hint="cs"/>
          <w:sz w:val="24"/>
          <w:szCs w:val="24"/>
          <w:rtl/>
        </w:rPr>
        <w:t xml:space="preserve"> </w:t>
      </w:r>
      <w:r w:rsidR="008B50C3">
        <w:rPr>
          <w:rFonts w:ascii="David" w:hAnsi="David" w:cs="David" w:hint="cs"/>
          <w:sz w:val="24"/>
          <w:szCs w:val="24"/>
          <w:rtl/>
        </w:rPr>
        <w:t>ה</w:t>
      </w:r>
      <w:r w:rsidRPr="00546D31">
        <w:rPr>
          <w:rFonts w:ascii="David" w:hAnsi="David" w:cs="David"/>
          <w:sz w:val="24"/>
          <w:szCs w:val="24"/>
          <w:rtl/>
        </w:rPr>
        <w:t xml:space="preserve">זוגיות או </w:t>
      </w:r>
      <w:r w:rsidR="008B50C3">
        <w:rPr>
          <w:rFonts w:ascii="David" w:hAnsi="David" w:cs="David" w:hint="cs"/>
          <w:sz w:val="24"/>
          <w:szCs w:val="24"/>
          <w:rtl/>
        </w:rPr>
        <w:t>ה</w:t>
      </w:r>
      <w:r w:rsidRPr="00546D31">
        <w:rPr>
          <w:rFonts w:ascii="David" w:hAnsi="David" w:cs="David"/>
          <w:sz w:val="24"/>
          <w:szCs w:val="24"/>
          <w:rtl/>
        </w:rPr>
        <w:t>מיניות</w:t>
      </w:r>
      <w:r w:rsidR="00C77593">
        <w:rPr>
          <w:rFonts w:ascii="David" w:hAnsi="David" w:cs="David" w:hint="cs"/>
          <w:sz w:val="24"/>
          <w:szCs w:val="24"/>
          <w:rtl/>
        </w:rPr>
        <w:t>,</w:t>
      </w:r>
      <w:r w:rsidR="0054214B">
        <w:rPr>
          <w:rFonts w:ascii="David" w:hAnsi="David" w:cs="David" w:hint="cs"/>
          <w:sz w:val="24"/>
          <w:szCs w:val="24"/>
          <w:rtl/>
        </w:rPr>
        <w:t xml:space="preserve"> </w:t>
      </w:r>
      <w:r w:rsidR="00C77593">
        <w:rPr>
          <w:rFonts w:ascii="David" w:hAnsi="David" w:cs="David" w:hint="cs"/>
          <w:sz w:val="24"/>
          <w:szCs w:val="24"/>
          <w:rtl/>
        </w:rPr>
        <w:t>ו</w:t>
      </w:r>
      <w:r w:rsidRPr="00546D31">
        <w:rPr>
          <w:rFonts w:ascii="David" w:hAnsi="David" w:cs="David"/>
          <w:sz w:val="24"/>
          <w:szCs w:val="24"/>
          <w:rtl/>
        </w:rPr>
        <w:t xml:space="preserve">אנשים עם מוגבלות </w:t>
      </w:r>
      <w:r w:rsidRPr="00546D31">
        <w:rPr>
          <w:rFonts w:ascii="David" w:hAnsi="David" w:cs="David" w:hint="cs"/>
          <w:sz w:val="24"/>
          <w:szCs w:val="24"/>
          <w:rtl/>
        </w:rPr>
        <w:t>ש</w:t>
      </w:r>
      <w:r w:rsidR="00182537">
        <w:rPr>
          <w:rFonts w:ascii="David" w:hAnsi="David" w:cs="David" w:hint="cs"/>
          <w:sz w:val="24"/>
          <w:szCs w:val="24"/>
          <w:rtl/>
        </w:rPr>
        <w:t>הם</w:t>
      </w:r>
      <w:r w:rsidR="00965BEA">
        <w:rPr>
          <w:rFonts w:ascii="David" w:hAnsi="David" w:cs="David" w:hint="cs"/>
          <w:sz w:val="24"/>
          <w:szCs w:val="24"/>
          <w:rtl/>
        </w:rPr>
        <w:t xml:space="preserve"> הורים</w:t>
      </w:r>
      <w:r w:rsidRPr="00546D31">
        <w:rPr>
          <w:rFonts w:ascii="David" w:hAnsi="David" w:cs="David" w:hint="cs"/>
          <w:sz w:val="24"/>
          <w:szCs w:val="24"/>
          <w:rtl/>
        </w:rPr>
        <w:t xml:space="preserve"> זקוקים ל</w:t>
      </w:r>
      <w:r w:rsidR="00965BEA">
        <w:rPr>
          <w:rFonts w:ascii="David" w:hAnsi="David" w:cs="David"/>
          <w:sz w:val="24"/>
          <w:szCs w:val="24"/>
          <w:rtl/>
        </w:rPr>
        <w:t xml:space="preserve">מידע </w:t>
      </w:r>
      <w:r w:rsidR="00C77593">
        <w:rPr>
          <w:rFonts w:ascii="David" w:hAnsi="David" w:cs="David" w:hint="cs"/>
          <w:sz w:val="24"/>
          <w:szCs w:val="24"/>
          <w:rtl/>
        </w:rPr>
        <w:t xml:space="preserve">על </w:t>
      </w:r>
      <w:r w:rsidR="00965BEA">
        <w:rPr>
          <w:rFonts w:ascii="David" w:hAnsi="David" w:cs="David"/>
          <w:sz w:val="24"/>
          <w:szCs w:val="24"/>
          <w:rtl/>
        </w:rPr>
        <w:t>תהליכי</w:t>
      </w:r>
      <w:r w:rsidR="00C77593">
        <w:rPr>
          <w:rFonts w:ascii="David" w:hAnsi="David" w:cs="David" w:hint="cs"/>
          <w:sz w:val="24"/>
          <w:szCs w:val="24"/>
          <w:rtl/>
        </w:rPr>
        <w:t>ם של</w:t>
      </w:r>
      <w:r w:rsidR="0054214B">
        <w:rPr>
          <w:rFonts w:ascii="David" w:hAnsi="David" w:cs="David" w:hint="cs"/>
          <w:sz w:val="24"/>
          <w:szCs w:val="24"/>
          <w:rtl/>
        </w:rPr>
        <w:t xml:space="preserve"> </w:t>
      </w:r>
      <w:r w:rsidR="00965BEA">
        <w:rPr>
          <w:rFonts w:ascii="David" w:hAnsi="David" w:cs="David"/>
          <w:sz w:val="24"/>
          <w:szCs w:val="24"/>
          <w:rtl/>
        </w:rPr>
        <w:t>טרום</w:t>
      </w:r>
      <w:r w:rsidR="00965BEA">
        <w:rPr>
          <w:rFonts w:ascii="David" w:hAnsi="David" w:cs="David" w:hint="cs"/>
          <w:sz w:val="24"/>
          <w:szCs w:val="24"/>
          <w:rtl/>
        </w:rPr>
        <w:t>־</w:t>
      </w:r>
      <w:r w:rsidRPr="00546D31">
        <w:rPr>
          <w:rFonts w:ascii="David" w:hAnsi="David" w:cs="David"/>
          <w:sz w:val="24"/>
          <w:szCs w:val="24"/>
          <w:rtl/>
        </w:rPr>
        <w:t>ה</w:t>
      </w:r>
      <w:r w:rsidR="00965BEA">
        <w:rPr>
          <w:rFonts w:ascii="David" w:hAnsi="David" w:cs="David" w:hint="cs"/>
          <w:sz w:val="24"/>
          <w:szCs w:val="24"/>
          <w:rtl/>
        </w:rPr>
        <w:t>י</w:t>
      </w:r>
      <w:r w:rsidRPr="00546D31">
        <w:rPr>
          <w:rFonts w:ascii="David" w:hAnsi="David" w:cs="David"/>
          <w:sz w:val="24"/>
          <w:szCs w:val="24"/>
          <w:rtl/>
        </w:rPr>
        <w:t xml:space="preserve">ריון ולידה, </w:t>
      </w:r>
      <w:r w:rsidR="00C77593">
        <w:rPr>
          <w:rFonts w:ascii="David" w:hAnsi="David" w:cs="David" w:hint="cs"/>
          <w:sz w:val="24"/>
          <w:szCs w:val="24"/>
          <w:rtl/>
        </w:rPr>
        <w:t>ל</w:t>
      </w:r>
      <w:r w:rsidRPr="00546D31">
        <w:rPr>
          <w:rFonts w:ascii="David" w:hAnsi="David" w:cs="David"/>
          <w:sz w:val="24"/>
          <w:szCs w:val="24"/>
          <w:rtl/>
        </w:rPr>
        <w:t xml:space="preserve">סיוע בהדרכה הורית נגישה ומותאמת וכן </w:t>
      </w:r>
      <w:r w:rsidR="00C77593">
        <w:rPr>
          <w:rFonts w:ascii="David" w:hAnsi="David" w:cs="David" w:hint="cs"/>
          <w:sz w:val="24"/>
          <w:szCs w:val="24"/>
          <w:rtl/>
        </w:rPr>
        <w:t>ל</w:t>
      </w:r>
      <w:r w:rsidRPr="00546D31">
        <w:rPr>
          <w:rFonts w:ascii="David" w:hAnsi="David" w:cs="David"/>
          <w:sz w:val="24"/>
          <w:szCs w:val="24"/>
          <w:rtl/>
        </w:rPr>
        <w:t>סיוע</w:t>
      </w:r>
      <w:r w:rsidR="0054214B">
        <w:rPr>
          <w:rFonts w:ascii="David" w:hAnsi="David" w:cs="David" w:hint="cs"/>
          <w:sz w:val="24"/>
          <w:szCs w:val="24"/>
          <w:rtl/>
        </w:rPr>
        <w:t xml:space="preserve"> </w:t>
      </w:r>
      <w:r w:rsidRPr="00546D31">
        <w:rPr>
          <w:rFonts w:ascii="David" w:hAnsi="David" w:cs="David" w:hint="cs"/>
          <w:sz w:val="24"/>
          <w:szCs w:val="24"/>
          <w:rtl/>
        </w:rPr>
        <w:t>בניהול הבית ובגידול הילדים.</w:t>
      </w:r>
    </w:p>
    <w:p w14:paraId="0EB61F4D" w14:textId="77777777" w:rsidR="00340C51" w:rsidRPr="001E2468" w:rsidRDefault="00340C51" w:rsidP="00340C51">
      <w:pPr>
        <w:bidi/>
        <w:spacing w:line="360" w:lineRule="auto"/>
        <w:ind w:left="720"/>
        <w:jc w:val="both"/>
        <w:rPr>
          <w:rFonts w:ascii="David" w:hAnsi="David" w:cs="David"/>
          <w:sz w:val="24"/>
          <w:szCs w:val="24"/>
          <w:rtl/>
        </w:rPr>
      </w:pPr>
      <w:r w:rsidRPr="001E2468">
        <w:rPr>
          <w:rFonts w:ascii="David" w:hAnsi="David" w:cs="David"/>
          <w:sz w:val="24"/>
          <w:szCs w:val="24"/>
          <w:rtl/>
        </w:rPr>
        <w:lastRenderedPageBreak/>
        <w:t xml:space="preserve">" </w:t>
      </w:r>
      <w:r w:rsidRPr="001E2468">
        <w:rPr>
          <w:rFonts w:ascii="David" w:eastAsia="Times New Roman" w:hAnsi="David" w:cs="David"/>
          <w:i/>
          <w:iCs/>
          <w:color w:val="222222"/>
          <w:sz w:val="24"/>
          <w:szCs w:val="24"/>
          <w:rtl/>
        </w:rPr>
        <w:t>היה יכול מאוד להקל עליי כאישה עם מוגבלות אם היו מאשרים מספר שעות שבועיות או אפילו חודשיות לעזרה במשק הבית ו/או בקניות. למעשה, הרחבה של הסיוע הסיעודי שלא כולל טיפול באדם, אלא עזרה בכל המסביב</w:t>
      </w:r>
      <w:r w:rsidR="008C4053">
        <w:rPr>
          <w:rFonts w:ascii="David" w:eastAsia="Times New Roman" w:hAnsi="David" w:cs="David" w:hint="cs"/>
          <w:i/>
          <w:iCs/>
          <w:color w:val="222222"/>
          <w:sz w:val="24"/>
          <w:szCs w:val="24"/>
          <w:rtl/>
        </w:rPr>
        <w:t>.</w:t>
      </w:r>
      <w:r w:rsidR="008C4053">
        <w:rPr>
          <w:rFonts w:ascii="David" w:hAnsi="David" w:cs="David"/>
          <w:sz w:val="24"/>
          <w:szCs w:val="24"/>
          <w:rtl/>
        </w:rPr>
        <w:t>"</w:t>
      </w:r>
    </w:p>
    <w:p w14:paraId="7BDB93DA" w14:textId="77777777" w:rsidR="00340C51" w:rsidRPr="001E2468" w:rsidRDefault="008C4053" w:rsidP="008C4053">
      <w:pPr>
        <w:bidi/>
        <w:spacing w:line="360" w:lineRule="auto"/>
        <w:ind w:left="720"/>
        <w:jc w:val="both"/>
        <w:rPr>
          <w:rFonts w:ascii="David" w:hAnsi="David" w:cs="David"/>
          <w:sz w:val="24"/>
          <w:szCs w:val="24"/>
          <w:rtl/>
        </w:rPr>
      </w:pPr>
      <w:r>
        <w:rPr>
          <w:rFonts w:ascii="David" w:eastAsia="Times New Roman" w:hAnsi="David" w:cs="David"/>
          <w:i/>
          <w:iCs/>
          <w:color w:val="222222"/>
          <w:sz w:val="24"/>
          <w:szCs w:val="24"/>
          <w:rtl/>
        </w:rPr>
        <w:t>"</w:t>
      </w:r>
      <w:r w:rsidR="00340C51" w:rsidRPr="001E2468">
        <w:rPr>
          <w:rFonts w:ascii="David" w:eastAsia="Times New Roman" w:hAnsi="David" w:cs="David"/>
          <w:i/>
          <w:iCs/>
          <w:color w:val="222222"/>
          <w:sz w:val="24"/>
          <w:szCs w:val="24"/>
          <w:rtl/>
        </w:rPr>
        <w:t xml:space="preserve">הדרכות </w:t>
      </w:r>
      <w:r>
        <w:rPr>
          <w:rFonts w:ascii="David" w:eastAsia="Times New Roman" w:hAnsi="David" w:cs="David" w:hint="cs"/>
          <w:i/>
          <w:iCs/>
          <w:color w:val="222222"/>
          <w:sz w:val="24"/>
          <w:szCs w:val="24"/>
          <w:rtl/>
        </w:rPr>
        <w:t>ה</w:t>
      </w:r>
      <w:r w:rsidR="00340C51" w:rsidRPr="001E2468">
        <w:rPr>
          <w:rFonts w:ascii="David" w:eastAsia="Times New Roman" w:hAnsi="David" w:cs="David"/>
          <w:i/>
          <w:iCs/>
          <w:color w:val="222222"/>
          <w:sz w:val="24"/>
          <w:szCs w:val="24"/>
          <w:rtl/>
        </w:rPr>
        <w:t>הורים ש</w:t>
      </w:r>
      <w:r w:rsidR="00340C51">
        <w:rPr>
          <w:rFonts w:ascii="David" w:eastAsia="Times New Roman" w:hAnsi="David" w:cs="David" w:hint="cs"/>
          <w:i/>
          <w:iCs/>
          <w:color w:val="222222"/>
          <w:sz w:val="24"/>
          <w:szCs w:val="24"/>
          <w:rtl/>
        </w:rPr>
        <w:t xml:space="preserve">אליהן </w:t>
      </w:r>
      <w:r w:rsidR="00340C51" w:rsidRPr="001E2468">
        <w:rPr>
          <w:rFonts w:ascii="David" w:eastAsia="Times New Roman" w:hAnsi="David" w:cs="David"/>
          <w:i/>
          <w:iCs/>
          <w:color w:val="222222"/>
          <w:sz w:val="24"/>
          <w:szCs w:val="24"/>
          <w:rtl/>
        </w:rPr>
        <w:t>שלחו אותי מתאימות לאנשים רגילים</w:t>
      </w:r>
      <w:r w:rsidR="00340C51">
        <w:rPr>
          <w:rFonts w:ascii="David" w:eastAsia="Times New Roman" w:hAnsi="David" w:cs="David" w:hint="cs"/>
          <w:i/>
          <w:iCs/>
          <w:color w:val="222222"/>
          <w:sz w:val="24"/>
          <w:szCs w:val="24"/>
          <w:rtl/>
        </w:rPr>
        <w:t>.</w:t>
      </w:r>
      <w:r w:rsidR="00340C51" w:rsidRPr="001E2468">
        <w:rPr>
          <w:rFonts w:ascii="David" w:eastAsia="Times New Roman" w:hAnsi="David" w:cs="David"/>
          <w:i/>
          <w:iCs/>
          <w:color w:val="222222"/>
          <w:sz w:val="24"/>
          <w:szCs w:val="24"/>
          <w:rtl/>
        </w:rPr>
        <w:t xml:space="preserve"> בקבוצות הורים מעולם לא הרגשתי שייכו</w:t>
      </w:r>
      <w:r>
        <w:rPr>
          <w:rFonts w:ascii="David" w:eastAsia="Times New Roman" w:hAnsi="David" w:cs="David" w:hint="cs"/>
          <w:i/>
          <w:iCs/>
          <w:color w:val="222222"/>
          <w:sz w:val="24"/>
          <w:szCs w:val="24"/>
          <w:rtl/>
        </w:rPr>
        <w:t>ּ</w:t>
      </w:r>
      <w:r w:rsidR="00340C51" w:rsidRPr="001E2468">
        <w:rPr>
          <w:rFonts w:ascii="David" w:eastAsia="Times New Roman" w:hAnsi="David" w:cs="David"/>
          <w:i/>
          <w:iCs/>
          <w:color w:val="222222"/>
          <w:sz w:val="24"/>
          <w:szCs w:val="24"/>
          <w:rtl/>
        </w:rPr>
        <w:t>ת...</w:t>
      </w:r>
      <w:r w:rsidR="00340C51" w:rsidRPr="001E2468">
        <w:rPr>
          <w:rFonts w:ascii="David" w:hAnsi="David" w:cs="David"/>
          <w:sz w:val="24"/>
          <w:szCs w:val="24"/>
          <w:rtl/>
        </w:rPr>
        <w:t>"</w:t>
      </w:r>
    </w:p>
    <w:p w14:paraId="31C40BF4" w14:textId="6876BD6B" w:rsidR="00340C51" w:rsidRDefault="006D6FD4" w:rsidP="008A1671">
      <w:pPr>
        <w:pStyle w:val="a9"/>
        <w:numPr>
          <w:ilvl w:val="0"/>
          <w:numId w:val="29"/>
        </w:numPr>
        <w:bidi/>
        <w:spacing w:after="120" w:line="360" w:lineRule="auto"/>
        <w:jc w:val="both"/>
        <w:rPr>
          <w:rFonts w:ascii="David" w:hAnsi="David" w:cs="David"/>
          <w:sz w:val="24"/>
          <w:szCs w:val="24"/>
        </w:rPr>
      </w:pPr>
      <w:r w:rsidRPr="00F57606">
        <w:rPr>
          <w:rFonts w:ascii="David" w:hAnsi="David" w:cs="David" w:hint="cs"/>
          <w:sz w:val="24"/>
          <w:szCs w:val="24"/>
          <w:rtl/>
        </w:rPr>
        <w:t>חסמים ב</w:t>
      </w:r>
      <w:r w:rsidR="00340C51" w:rsidRPr="00F57606">
        <w:rPr>
          <w:rFonts w:ascii="David" w:hAnsi="David" w:cs="David" w:hint="cs"/>
          <w:sz w:val="24"/>
          <w:szCs w:val="24"/>
          <w:rtl/>
        </w:rPr>
        <w:t>תהליכי</w:t>
      </w:r>
      <w:r w:rsidR="008C4053">
        <w:rPr>
          <w:rFonts w:ascii="David" w:hAnsi="David" w:cs="David" w:hint="cs"/>
          <w:sz w:val="24"/>
          <w:szCs w:val="24"/>
          <w:rtl/>
        </w:rPr>
        <w:t>ם</w:t>
      </w:r>
      <w:r w:rsidR="00464032">
        <w:rPr>
          <w:rFonts w:ascii="David" w:hAnsi="David" w:cs="David" w:hint="cs"/>
          <w:sz w:val="24"/>
          <w:szCs w:val="24"/>
          <w:rtl/>
        </w:rPr>
        <w:t xml:space="preserve"> </w:t>
      </w:r>
      <w:r w:rsidR="008C4053">
        <w:rPr>
          <w:rFonts w:ascii="David" w:hAnsi="David" w:cs="David" w:hint="cs"/>
          <w:sz w:val="24"/>
          <w:szCs w:val="24"/>
          <w:rtl/>
        </w:rPr>
        <w:t xml:space="preserve">להקמת משפחה – </w:t>
      </w:r>
      <w:r w:rsidRPr="00F57606">
        <w:rPr>
          <w:rFonts w:ascii="David" w:hAnsi="David" w:cs="David" w:hint="cs"/>
          <w:sz w:val="24"/>
          <w:szCs w:val="24"/>
          <w:rtl/>
        </w:rPr>
        <w:t xml:space="preserve">כאשר אנשים עם מוגבלות, ובעיקר נשים עם מוגבלות, מבקשים סיוע בתהליכי אימוץ, </w:t>
      </w:r>
      <w:r w:rsidR="008C4053">
        <w:rPr>
          <w:rFonts w:ascii="David" w:hAnsi="David" w:cs="David" w:hint="cs"/>
          <w:sz w:val="24"/>
          <w:szCs w:val="24"/>
          <w:rtl/>
        </w:rPr>
        <w:t>ב</w:t>
      </w:r>
      <w:r w:rsidRPr="00F57606">
        <w:rPr>
          <w:rFonts w:ascii="David" w:hAnsi="David" w:cs="David" w:hint="cs"/>
          <w:sz w:val="24"/>
          <w:szCs w:val="24"/>
          <w:rtl/>
        </w:rPr>
        <w:t xml:space="preserve">תרומת זרע, </w:t>
      </w:r>
      <w:r w:rsidR="008C4053">
        <w:rPr>
          <w:rFonts w:ascii="David" w:hAnsi="David" w:cs="David" w:hint="cs"/>
          <w:sz w:val="24"/>
          <w:szCs w:val="24"/>
          <w:rtl/>
        </w:rPr>
        <w:t>ב</w:t>
      </w:r>
      <w:r w:rsidRPr="00F57606">
        <w:rPr>
          <w:rFonts w:ascii="David" w:hAnsi="David" w:cs="David" w:hint="cs"/>
          <w:sz w:val="24"/>
          <w:szCs w:val="24"/>
          <w:rtl/>
        </w:rPr>
        <w:t>פונדקאות ו</w:t>
      </w:r>
      <w:r w:rsidR="008C4053">
        <w:rPr>
          <w:rFonts w:ascii="David" w:hAnsi="David" w:cs="David" w:hint="cs"/>
          <w:sz w:val="24"/>
          <w:szCs w:val="24"/>
          <w:rtl/>
        </w:rPr>
        <w:t>ב</w:t>
      </w:r>
      <w:r w:rsidRPr="00F57606">
        <w:rPr>
          <w:rFonts w:ascii="David" w:hAnsi="David" w:cs="David" w:hint="cs"/>
          <w:sz w:val="24"/>
          <w:szCs w:val="24"/>
          <w:rtl/>
        </w:rPr>
        <w:t xml:space="preserve">טיפולי פוריות הם נתקלים בחסמים שונים </w:t>
      </w:r>
      <w:r w:rsidR="00F57606" w:rsidRPr="00F57606">
        <w:rPr>
          <w:rFonts w:ascii="David" w:hAnsi="David" w:cs="David" w:hint="cs"/>
          <w:sz w:val="24"/>
          <w:szCs w:val="24"/>
          <w:rtl/>
        </w:rPr>
        <w:t>הכוללים חוסר רגישות וחוסר הבנה של הצרכים הייחודיים בבדיקות הקשורות לה</w:t>
      </w:r>
      <w:r w:rsidR="00C77593">
        <w:rPr>
          <w:rFonts w:ascii="David" w:hAnsi="David" w:cs="David" w:hint="cs"/>
          <w:sz w:val="24"/>
          <w:szCs w:val="24"/>
          <w:rtl/>
        </w:rPr>
        <w:t>י</w:t>
      </w:r>
      <w:r w:rsidR="00F57606" w:rsidRPr="00F57606">
        <w:rPr>
          <w:rFonts w:ascii="David" w:hAnsi="David" w:cs="David" w:hint="cs"/>
          <w:sz w:val="24"/>
          <w:szCs w:val="24"/>
          <w:rtl/>
        </w:rPr>
        <w:t>ריון</w:t>
      </w:r>
      <w:r w:rsidR="004C4A04">
        <w:rPr>
          <w:rFonts w:ascii="David" w:hAnsi="David" w:cs="David" w:hint="cs"/>
          <w:sz w:val="24"/>
          <w:szCs w:val="24"/>
          <w:rtl/>
        </w:rPr>
        <w:t>,</w:t>
      </w:r>
      <w:r w:rsidR="00F57606" w:rsidRPr="00F57606">
        <w:rPr>
          <w:rFonts w:ascii="David" w:hAnsi="David" w:cs="David" w:hint="cs"/>
          <w:sz w:val="24"/>
          <w:szCs w:val="24"/>
          <w:rtl/>
        </w:rPr>
        <w:t xml:space="preserve"> ומעל לכ</w:t>
      </w:r>
      <w:r w:rsidR="004F6DD8">
        <w:rPr>
          <w:rFonts w:ascii="David" w:hAnsi="David" w:cs="David" w:hint="cs"/>
          <w:sz w:val="24"/>
          <w:szCs w:val="24"/>
          <w:rtl/>
        </w:rPr>
        <w:t>ו</w:t>
      </w:r>
      <w:r w:rsidR="00F57606" w:rsidRPr="00F57606">
        <w:rPr>
          <w:rFonts w:ascii="David" w:hAnsi="David" w:cs="David" w:hint="cs"/>
          <w:sz w:val="24"/>
          <w:szCs w:val="24"/>
          <w:rtl/>
        </w:rPr>
        <w:t xml:space="preserve">ל </w:t>
      </w:r>
      <w:r w:rsidR="00F57606" w:rsidRPr="00F57606">
        <w:rPr>
          <w:rFonts w:ascii="David" w:hAnsi="David" w:cs="David"/>
          <w:sz w:val="24"/>
          <w:szCs w:val="24"/>
          <w:rtl/>
        </w:rPr>
        <w:t>–</w:t>
      </w:r>
      <w:r w:rsidR="00F57606" w:rsidRPr="00F57606">
        <w:rPr>
          <w:rFonts w:ascii="David" w:hAnsi="David" w:cs="David" w:hint="cs"/>
          <w:sz w:val="24"/>
          <w:szCs w:val="24"/>
          <w:rtl/>
        </w:rPr>
        <w:t xml:space="preserve"> סטיגמה גלויה ובוטה וחציית גבולות מצד אנשי המקצוע המעורבים. </w:t>
      </w:r>
      <w:r w:rsidR="006B1415">
        <w:rPr>
          <w:rFonts w:ascii="David" w:hAnsi="David" w:cs="David" w:hint="cs"/>
          <w:sz w:val="24"/>
          <w:szCs w:val="24"/>
          <w:rtl/>
        </w:rPr>
        <w:t>לדוגמה</w:t>
      </w:r>
      <w:r w:rsidR="004F6DD8">
        <w:rPr>
          <w:rFonts w:ascii="David" w:hAnsi="David" w:cs="David" w:hint="cs"/>
          <w:sz w:val="24"/>
          <w:szCs w:val="24"/>
          <w:rtl/>
        </w:rPr>
        <w:t>,</w:t>
      </w:r>
      <w:r w:rsidRPr="00F57606">
        <w:rPr>
          <w:rFonts w:ascii="David" w:hAnsi="David" w:cs="David" w:hint="cs"/>
          <w:sz w:val="24"/>
          <w:szCs w:val="24"/>
          <w:rtl/>
        </w:rPr>
        <w:t xml:space="preserve"> אנשים עם מוגבלות נדרשים להביא אישור מפסיכיאטר </w:t>
      </w:r>
      <w:r w:rsidR="00B3481E">
        <w:rPr>
          <w:rFonts w:ascii="David" w:hAnsi="David" w:cs="David" w:hint="cs"/>
          <w:sz w:val="24"/>
          <w:szCs w:val="24"/>
          <w:rtl/>
        </w:rPr>
        <w:t xml:space="preserve">כדי </w:t>
      </w:r>
      <w:r w:rsidRPr="00F57606">
        <w:rPr>
          <w:rFonts w:ascii="David" w:hAnsi="David" w:cs="David" w:hint="cs"/>
          <w:sz w:val="24"/>
          <w:szCs w:val="24"/>
          <w:rtl/>
        </w:rPr>
        <w:t>לקבל אישור לטיפולי פוריות</w:t>
      </w:r>
      <w:r w:rsidR="00464032">
        <w:rPr>
          <w:rFonts w:ascii="David" w:hAnsi="David" w:cs="David" w:hint="cs"/>
          <w:sz w:val="24"/>
          <w:szCs w:val="24"/>
          <w:rtl/>
        </w:rPr>
        <w:t xml:space="preserve"> </w:t>
      </w:r>
      <w:r w:rsidR="00B3481E">
        <w:rPr>
          <w:rFonts w:ascii="David" w:hAnsi="David" w:cs="David" w:hint="cs"/>
          <w:sz w:val="24"/>
          <w:szCs w:val="24"/>
          <w:rtl/>
        </w:rPr>
        <w:t xml:space="preserve">כדי </w:t>
      </w:r>
      <w:r w:rsidR="00F57606">
        <w:rPr>
          <w:rFonts w:ascii="David" w:hAnsi="David" w:cs="David" w:hint="cs"/>
          <w:sz w:val="24"/>
          <w:szCs w:val="24"/>
          <w:rtl/>
        </w:rPr>
        <w:t xml:space="preserve">לבדוק את </w:t>
      </w:r>
      <w:r w:rsidRPr="00F57606">
        <w:rPr>
          <w:rFonts w:ascii="David" w:hAnsi="David" w:cs="David" w:hint="cs"/>
          <w:sz w:val="24"/>
          <w:szCs w:val="24"/>
          <w:rtl/>
        </w:rPr>
        <w:t xml:space="preserve">היכולת </w:t>
      </w:r>
      <w:r w:rsidR="00BF3820">
        <w:rPr>
          <w:rFonts w:ascii="David" w:hAnsi="David" w:cs="David" w:hint="cs"/>
          <w:sz w:val="24"/>
          <w:szCs w:val="24"/>
          <w:rtl/>
        </w:rPr>
        <w:t>שלהם</w:t>
      </w:r>
      <w:r w:rsidR="0054214B">
        <w:rPr>
          <w:rFonts w:ascii="David" w:hAnsi="David" w:cs="David" w:hint="cs"/>
          <w:sz w:val="24"/>
          <w:szCs w:val="24"/>
          <w:rtl/>
        </w:rPr>
        <w:t xml:space="preserve"> </w:t>
      </w:r>
      <w:r w:rsidRPr="00F57606">
        <w:rPr>
          <w:rFonts w:ascii="David" w:hAnsi="David" w:cs="David" w:hint="cs"/>
          <w:sz w:val="24"/>
          <w:szCs w:val="24"/>
          <w:rtl/>
        </w:rPr>
        <w:t>להיות הורים</w:t>
      </w:r>
      <w:r w:rsidR="008A1671">
        <w:rPr>
          <w:rFonts w:ascii="David" w:hAnsi="David" w:cs="David" w:hint="cs"/>
          <w:sz w:val="24"/>
          <w:szCs w:val="24"/>
          <w:rtl/>
        </w:rPr>
        <w:t>, אישור שאינו נדרש מאנשים ללא מוגבלות</w:t>
      </w:r>
      <w:r w:rsidRPr="00F57606">
        <w:rPr>
          <w:rFonts w:ascii="David" w:hAnsi="David" w:cs="David" w:hint="cs"/>
          <w:sz w:val="24"/>
          <w:szCs w:val="24"/>
          <w:rtl/>
        </w:rPr>
        <w:t xml:space="preserve">. </w:t>
      </w:r>
    </w:p>
    <w:p w14:paraId="490B6FEC" w14:textId="77777777" w:rsidR="00843302" w:rsidRPr="00F57606" w:rsidRDefault="00843302" w:rsidP="00843302">
      <w:pPr>
        <w:pStyle w:val="a9"/>
        <w:bidi/>
        <w:spacing w:after="120" w:line="360" w:lineRule="auto"/>
        <w:jc w:val="both"/>
        <w:rPr>
          <w:rFonts w:ascii="David" w:hAnsi="David" w:cs="David"/>
          <w:sz w:val="24"/>
          <w:szCs w:val="24"/>
          <w:rtl/>
        </w:rPr>
      </w:pPr>
    </w:p>
    <w:p w14:paraId="56D19A3B" w14:textId="259E9CC0" w:rsidR="000B0820" w:rsidRPr="00843302" w:rsidRDefault="00340C51" w:rsidP="00844E28">
      <w:pPr>
        <w:pStyle w:val="a9"/>
        <w:numPr>
          <w:ilvl w:val="0"/>
          <w:numId w:val="29"/>
        </w:numPr>
        <w:bidi/>
        <w:spacing w:line="360" w:lineRule="auto"/>
        <w:jc w:val="both"/>
        <w:rPr>
          <w:rFonts w:ascii="David" w:hAnsi="David" w:cs="David"/>
          <w:sz w:val="24"/>
          <w:szCs w:val="24"/>
          <w:rtl/>
        </w:rPr>
      </w:pPr>
      <w:r w:rsidRPr="00843302">
        <w:rPr>
          <w:rFonts w:ascii="David" w:hAnsi="David" w:cs="David" w:hint="cs"/>
          <w:sz w:val="24"/>
          <w:szCs w:val="24"/>
          <w:rtl/>
        </w:rPr>
        <w:t xml:space="preserve">סטיגמה </w:t>
      </w:r>
      <w:r w:rsidRPr="00843302">
        <w:rPr>
          <w:rFonts w:ascii="David" w:hAnsi="David" w:cs="David"/>
          <w:sz w:val="24"/>
          <w:szCs w:val="24"/>
          <w:rtl/>
        </w:rPr>
        <w:t>בנושא של זוגיות והורות של אנשים עם מוגבלות</w:t>
      </w:r>
      <w:r w:rsidR="004F6DD8">
        <w:rPr>
          <w:rFonts w:ascii="David" w:hAnsi="David" w:cs="David" w:hint="cs"/>
          <w:sz w:val="24"/>
          <w:szCs w:val="24"/>
          <w:rtl/>
        </w:rPr>
        <w:t xml:space="preserve"> – </w:t>
      </w:r>
      <w:r w:rsidRPr="00843302">
        <w:rPr>
          <w:rFonts w:ascii="David" w:hAnsi="David" w:cs="David"/>
          <w:sz w:val="24"/>
          <w:szCs w:val="24"/>
          <w:rtl/>
        </w:rPr>
        <w:t xml:space="preserve">ישנה סטיגמה הן </w:t>
      </w:r>
      <w:r w:rsidRPr="00843302">
        <w:rPr>
          <w:rFonts w:ascii="David" w:hAnsi="David" w:cs="David" w:hint="cs"/>
          <w:sz w:val="24"/>
          <w:szCs w:val="24"/>
          <w:rtl/>
        </w:rPr>
        <w:t xml:space="preserve">בקרב </w:t>
      </w:r>
      <w:r w:rsidR="004F6DD8">
        <w:rPr>
          <w:rFonts w:ascii="David" w:hAnsi="David" w:cs="David"/>
          <w:sz w:val="24"/>
          <w:szCs w:val="24"/>
          <w:rtl/>
        </w:rPr>
        <w:t>אנשי מקצוע</w:t>
      </w:r>
      <w:r w:rsidR="004F6DD8">
        <w:rPr>
          <w:rFonts w:ascii="David" w:hAnsi="David" w:cs="David" w:hint="cs"/>
          <w:sz w:val="24"/>
          <w:szCs w:val="24"/>
          <w:rtl/>
        </w:rPr>
        <w:t>,</w:t>
      </w:r>
      <w:r w:rsidRPr="00843302">
        <w:rPr>
          <w:rFonts w:ascii="David" w:hAnsi="David" w:cs="David"/>
          <w:sz w:val="24"/>
          <w:szCs w:val="24"/>
          <w:rtl/>
        </w:rPr>
        <w:t xml:space="preserve"> כגון רופאים ועו</w:t>
      </w:r>
      <w:r w:rsidR="004F6DD8">
        <w:rPr>
          <w:rFonts w:ascii="David" w:hAnsi="David" w:cs="David" w:hint="cs"/>
          <w:sz w:val="24"/>
          <w:szCs w:val="24"/>
          <w:rtl/>
        </w:rPr>
        <w:t xml:space="preserve">בדים </w:t>
      </w:r>
      <w:r w:rsidRPr="00843302">
        <w:rPr>
          <w:rFonts w:ascii="David" w:hAnsi="David" w:cs="David"/>
          <w:sz w:val="24"/>
          <w:szCs w:val="24"/>
          <w:rtl/>
        </w:rPr>
        <w:t>ס</w:t>
      </w:r>
      <w:r w:rsidR="004F6DD8">
        <w:rPr>
          <w:rFonts w:ascii="David" w:hAnsi="David" w:cs="David" w:hint="cs"/>
          <w:sz w:val="24"/>
          <w:szCs w:val="24"/>
          <w:rtl/>
        </w:rPr>
        <w:t>וציאליים</w:t>
      </w:r>
      <w:r w:rsidRPr="00843302">
        <w:rPr>
          <w:rFonts w:ascii="David" w:hAnsi="David" w:cs="David" w:hint="cs"/>
          <w:sz w:val="24"/>
          <w:szCs w:val="24"/>
          <w:rtl/>
        </w:rPr>
        <w:t>,</w:t>
      </w:r>
      <w:r w:rsidR="0054214B">
        <w:rPr>
          <w:rFonts w:ascii="David" w:hAnsi="David" w:cs="David" w:hint="cs"/>
          <w:sz w:val="24"/>
          <w:szCs w:val="24"/>
          <w:rtl/>
        </w:rPr>
        <w:t xml:space="preserve"> </w:t>
      </w:r>
      <w:r w:rsidRPr="00843302">
        <w:rPr>
          <w:rFonts w:ascii="David" w:hAnsi="David" w:cs="David"/>
          <w:sz w:val="24"/>
          <w:szCs w:val="24"/>
          <w:rtl/>
        </w:rPr>
        <w:t xml:space="preserve">והן </w:t>
      </w:r>
      <w:r w:rsidRPr="00843302">
        <w:rPr>
          <w:rFonts w:ascii="David" w:hAnsi="David" w:cs="David" w:hint="cs"/>
          <w:sz w:val="24"/>
          <w:szCs w:val="24"/>
          <w:rtl/>
        </w:rPr>
        <w:t>בקרב</w:t>
      </w:r>
      <w:r w:rsidRPr="00843302">
        <w:rPr>
          <w:rFonts w:ascii="David" w:hAnsi="David" w:cs="David"/>
          <w:sz w:val="24"/>
          <w:szCs w:val="24"/>
          <w:rtl/>
        </w:rPr>
        <w:t xml:space="preserve"> בני משפחה</w:t>
      </w:r>
      <w:r w:rsidR="00843302" w:rsidRPr="00843302">
        <w:rPr>
          <w:rFonts w:ascii="David" w:hAnsi="David" w:cs="David" w:hint="cs"/>
          <w:sz w:val="24"/>
          <w:szCs w:val="24"/>
          <w:rtl/>
        </w:rPr>
        <w:t xml:space="preserve"> של אנשים עם מוגבלות</w:t>
      </w:r>
      <w:r w:rsidR="004F6DD8">
        <w:rPr>
          <w:rFonts w:ascii="David" w:hAnsi="David" w:cs="David" w:hint="cs"/>
          <w:sz w:val="24"/>
          <w:szCs w:val="24"/>
          <w:rtl/>
        </w:rPr>
        <w:t>,</w:t>
      </w:r>
      <w:r w:rsidR="00843302" w:rsidRPr="00843302">
        <w:rPr>
          <w:rFonts w:ascii="David" w:hAnsi="David" w:cs="David" w:hint="cs"/>
          <w:sz w:val="24"/>
          <w:szCs w:val="24"/>
          <w:rtl/>
        </w:rPr>
        <w:t xml:space="preserve"> לגבי הצורך והיכולת של אנשים עם מוגבלות </w:t>
      </w:r>
      <w:r w:rsidR="008A1671">
        <w:rPr>
          <w:rFonts w:ascii="David" w:hAnsi="David" w:cs="David" w:hint="cs"/>
          <w:sz w:val="24"/>
          <w:szCs w:val="24"/>
          <w:rtl/>
        </w:rPr>
        <w:t>להיות ב</w:t>
      </w:r>
      <w:r w:rsidR="00843302" w:rsidRPr="00843302">
        <w:rPr>
          <w:rFonts w:ascii="David" w:hAnsi="David" w:cs="David" w:hint="cs"/>
          <w:sz w:val="24"/>
          <w:szCs w:val="24"/>
          <w:rtl/>
        </w:rPr>
        <w:t>זוגיות ולהק</w:t>
      </w:r>
      <w:r w:rsidR="008A1671">
        <w:rPr>
          <w:rFonts w:ascii="David" w:hAnsi="David" w:cs="David" w:hint="cs"/>
          <w:sz w:val="24"/>
          <w:szCs w:val="24"/>
          <w:rtl/>
        </w:rPr>
        <w:t>ים</w:t>
      </w:r>
      <w:r w:rsidR="00843302" w:rsidRPr="00843302">
        <w:rPr>
          <w:rFonts w:ascii="David" w:hAnsi="David" w:cs="David" w:hint="cs"/>
          <w:sz w:val="24"/>
          <w:szCs w:val="24"/>
          <w:rtl/>
        </w:rPr>
        <w:t xml:space="preserve"> משפחה. בהתאם לסטיגמה</w:t>
      </w:r>
      <w:r w:rsidR="00990F65">
        <w:rPr>
          <w:rFonts w:ascii="David" w:hAnsi="David" w:cs="David" w:hint="cs"/>
          <w:sz w:val="24"/>
          <w:szCs w:val="24"/>
          <w:rtl/>
        </w:rPr>
        <w:t>, אנשים עם מוגבלות</w:t>
      </w:r>
      <w:r w:rsidR="00464032">
        <w:rPr>
          <w:rFonts w:ascii="David" w:hAnsi="David" w:cs="David" w:hint="cs"/>
          <w:sz w:val="24"/>
          <w:szCs w:val="24"/>
          <w:rtl/>
        </w:rPr>
        <w:t xml:space="preserve"> </w:t>
      </w:r>
      <w:r w:rsidR="00844E28">
        <w:rPr>
          <w:rFonts w:ascii="David" w:hAnsi="David" w:cs="David" w:hint="cs"/>
          <w:sz w:val="24"/>
          <w:szCs w:val="24"/>
          <w:rtl/>
        </w:rPr>
        <w:t>מ</w:t>
      </w:r>
      <w:r w:rsidR="00990F65">
        <w:rPr>
          <w:rFonts w:ascii="David" w:hAnsi="David" w:cs="David" w:hint="cs"/>
          <w:sz w:val="24"/>
          <w:szCs w:val="24"/>
          <w:rtl/>
        </w:rPr>
        <w:t>ו</w:t>
      </w:r>
      <w:r w:rsidR="00844E28">
        <w:rPr>
          <w:rFonts w:ascii="David" w:hAnsi="David" w:cs="David" w:hint="cs"/>
          <w:sz w:val="24"/>
          <w:szCs w:val="24"/>
          <w:rtl/>
        </w:rPr>
        <w:t>פנים למצוא</w:t>
      </w:r>
      <w:r w:rsidR="00D62A80" w:rsidRPr="00843302">
        <w:rPr>
          <w:rFonts w:ascii="David" w:hAnsi="David" w:cs="David" w:hint="cs"/>
          <w:sz w:val="24"/>
          <w:szCs w:val="24"/>
          <w:rtl/>
        </w:rPr>
        <w:t xml:space="preserve"> ב</w:t>
      </w:r>
      <w:r w:rsidR="00844E28">
        <w:rPr>
          <w:rFonts w:ascii="David" w:hAnsi="David" w:cs="David" w:hint="cs"/>
          <w:sz w:val="24"/>
          <w:szCs w:val="24"/>
          <w:rtl/>
        </w:rPr>
        <w:t>ן</w:t>
      </w:r>
      <w:r w:rsidR="00464032">
        <w:rPr>
          <w:rFonts w:ascii="David" w:hAnsi="David" w:cs="David" w:hint="cs"/>
          <w:sz w:val="24"/>
          <w:szCs w:val="24"/>
          <w:rtl/>
        </w:rPr>
        <w:t xml:space="preserve"> </w:t>
      </w:r>
      <w:r w:rsidR="00844E28">
        <w:rPr>
          <w:rFonts w:ascii="David" w:hAnsi="David" w:cs="David" w:hint="cs"/>
          <w:sz w:val="24"/>
          <w:szCs w:val="24"/>
          <w:rtl/>
        </w:rPr>
        <w:t xml:space="preserve">או בת </w:t>
      </w:r>
      <w:r w:rsidR="00D62A80" w:rsidRPr="00843302">
        <w:rPr>
          <w:rFonts w:ascii="David" w:hAnsi="David" w:cs="David" w:hint="cs"/>
          <w:sz w:val="24"/>
          <w:szCs w:val="24"/>
          <w:rtl/>
        </w:rPr>
        <w:t>זוג רק בקרב אנשים עם מוגבלות</w:t>
      </w:r>
      <w:r w:rsidR="00843302" w:rsidRPr="00843302">
        <w:rPr>
          <w:rFonts w:ascii="David" w:hAnsi="David" w:cs="David" w:hint="cs"/>
          <w:sz w:val="24"/>
          <w:szCs w:val="24"/>
          <w:rtl/>
        </w:rPr>
        <w:t xml:space="preserve">. </w:t>
      </w:r>
      <w:r w:rsidRPr="00843302">
        <w:rPr>
          <w:rFonts w:ascii="David" w:hAnsi="David" w:cs="David" w:hint="cs"/>
          <w:sz w:val="24"/>
          <w:szCs w:val="24"/>
          <w:rtl/>
        </w:rPr>
        <w:t xml:space="preserve">סטיגמה זו </w:t>
      </w:r>
      <w:r w:rsidR="00844E28">
        <w:rPr>
          <w:rFonts w:ascii="David" w:hAnsi="David" w:cs="David" w:hint="cs"/>
          <w:sz w:val="24"/>
          <w:szCs w:val="24"/>
          <w:rtl/>
        </w:rPr>
        <w:t>היא</w:t>
      </w:r>
      <w:r w:rsidR="00464032">
        <w:rPr>
          <w:rFonts w:ascii="David" w:hAnsi="David" w:cs="David" w:hint="cs"/>
          <w:sz w:val="24"/>
          <w:szCs w:val="24"/>
          <w:rtl/>
        </w:rPr>
        <w:t xml:space="preserve"> </w:t>
      </w:r>
      <w:r w:rsidRPr="00843302">
        <w:rPr>
          <w:rFonts w:ascii="David" w:hAnsi="David" w:cs="David"/>
          <w:sz w:val="24"/>
          <w:szCs w:val="24"/>
          <w:rtl/>
        </w:rPr>
        <w:t>מכשול הן ב</w:t>
      </w:r>
      <w:r w:rsidR="00F57606" w:rsidRPr="00843302">
        <w:rPr>
          <w:rFonts w:ascii="David" w:hAnsi="David" w:cs="David" w:hint="cs"/>
          <w:sz w:val="24"/>
          <w:szCs w:val="24"/>
          <w:rtl/>
        </w:rPr>
        <w:t xml:space="preserve">יצירת זוגיות, הן </w:t>
      </w:r>
      <w:r w:rsidR="00844E28">
        <w:rPr>
          <w:rFonts w:ascii="David" w:hAnsi="David" w:cs="David" w:hint="cs"/>
          <w:sz w:val="24"/>
          <w:szCs w:val="24"/>
          <w:rtl/>
        </w:rPr>
        <w:t>ב</w:t>
      </w:r>
      <w:r w:rsidRPr="00843302">
        <w:rPr>
          <w:rFonts w:ascii="David" w:hAnsi="David" w:cs="David"/>
          <w:sz w:val="24"/>
          <w:szCs w:val="24"/>
          <w:rtl/>
        </w:rPr>
        <w:t>הקמת משפחה</w:t>
      </w:r>
      <w:r w:rsidR="00F57606" w:rsidRPr="00843302">
        <w:rPr>
          <w:rFonts w:ascii="David" w:hAnsi="David" w:cs="David" w:hint="cs"/>
          <w:sz w:val="24"/>
          <w:szCs w:val="24"/>
          <w:rtl/>
        </w:rPr>
        <w:t xml:space="preserve"> והן בבחינת המסוגלות ההורית של אנשים עם מוגבלות.</w:t>
      </w:r>
    </w:p>
    <w:p w14:paraId="4216C00C" w14:textId="77777777" w:rsidR="00340C51" w:rsidRPr="00844E28" w:rsidRDefault="00340C51">
      <w:pPr>
        <w:rPr>
          <w:rFonts w:ascii="David" w:hAnsi="David" w:cs="David"/>
          <w:color w:val="C45911" w:themeColor="accent2" w:themeShade="BF"/>
          <w:sz w:val="44"/>
          <w:szCs w:val="44"/>
        </w:rPr>
      </w:pPr>
      <w:r w:rsidRPr="00844E28">
        <w:rPr>
          <w:rFonts w:ascii="David" w:hAnsi="David" w:cs="David"/>
          <w:color w:val="C45911" w:themeColor="accent2" w:themeShade="BF"/>
          <w:sz w:val="44"/>
          <w:szCs w:val="44"/>
          <w:rtl/>
        </w:rPr>
        <w:br w:type="page"/>
      </w:r>
    </w:p>
    <w:p w14:paraId="7DD25470" w14:textId="77777777" w:rsidR="0009674A" w:rsidRPr="005569FA" w:rsidRDefault="0009674A" w:rsidP="00544DC8">
      <w:pPr>
        <w:pStyle w:val="Style1"/>
        <w:rPr>
          <w:rtl/>
        </w:rPr>
      </w:pPr>
      <w:r w:rsidRPr="005569FA">
        <w:rPr>
          <w:rtl/>
        </w:rPr>
        <w:lastRenderedPageBreak/>
        <w:t>אוטונומיה ו</w:t>
      </w:r>
      <w:r>
        <w:rPr>
          <w:rFonts w:hint="cs"/>
          <w:rtl/>
        </w:rPr>
        <w:t>הזכות ל</w:t>
      </w:r>
      <w:r w:rsidRPr="005569FA">
        <w:rPr>
          <w:rtl/>
        </w:rPr>
        <w:t>קבלת החלטות</w:t>
      </w:r>
      <w:r>
        <w:rPr>
          <w:rFonts w:hint="cs"/>
          <w:rtl/>
        </w:rPr>
        <w:t xml:space="preserve"> עצמאית</w:t>
      </w:r>
    </w:p>
    <w:p w14:paraId="08FE42DA" w14:textId="46CB2A26" w:rsidR="0009674A" w:rsidRPr="001E2468" w:rsidRDefault="0009674A" w:rsidP="0009674A">
      <w:pPr>
        <w:bidi/>
        <w:spacing w:line="360" w:lineRule="auto"/>
        <w:rPr>
          <w:rFonts w:ascii="David" w:hAnsi="David" w:cs="David"/>
          <w:b/>
          <w:bCs/>
          <w:i/>
          <w:iCs/>
          <w:sz w:val="24"/>
          <w:szCs w:val="24"/>
          <w:rtl/>
        </w:rPr>
      </w:pPr>
      <w:r w:rsidRPr="001E2468">
        <w:rPr>
          <w:rFonts w:ascii="David" w:hAnsi="David" w:cs="David"/>
          <w:b/>
          <w:bCs/>
          <w:i/>
          <w:iCs/>
          <w:sz w:val="24"/>
          <w:szCs w:val="24"/>
          <w:rtl/>
        </w:rPr>
        <w:t>"אתה כאדם</w:t>
      </w:r>
      <w:r w:rsidR="00B67C85">
        <w:rPr>
          <w:rFonts w:ascii="David" w:hAnsi="David" w:cs="David" w:hint="cs"/>
          <w:b/>
          <w:bCs/>
          <w:i/>
          <w:iCs/>
          <w:sz w:val="24"/>
          <w:szCs w:val="24"/>
          <w:rtl/>
        </w:rPr>
        <w:t xml:space="preserve"> </w:t>
      </w:r>
      <w:r>
        <w:rPr>
          <w:rFonts w:ascii="David" w:hAnsi="David" w:cs="David"/>
          <w:b/>
          <w:bCs/>
          <w:i/>
          <w:iCs/>
          <w:sz w:val="24"/>
          <w:szCs w:val="24"/>
          <w:rtl/>
        </w:rPr>
        <w:t>–</w:t>
      </w:r>
      <w:r w:rsidRPr="001E2468">
        <w:rPr>
          <w:rFonts w:ascii="David" w:hAnsi="David" w:cs="David"/>
          <w:b/>
          <w:bCs/>
          <w:i/>
          <w:iCs/>
          <w:sz w:val="24"/>
          <w:szCs w:val="24"/>
          <w:rtl/>
        </w:rPr>
        <w:t xml:space="preserve"> לא חלק </w:t>
      </w:r>
      <w:r>
        <w:rPr>
          <w:rFonts w:ascii="David" w:hAnsi="David" w:cs="David" w:hint="cs"/>
          <w:b/>
          <w:bCs/>
          <w:i/>
          <w:iCs/>
          <w:sz w:val="24"/>
          <w:szCs w:val="24"/>
          <w:rtl/>
        </w:rPr>
        <w:t>ב</w:t>
      </w:r>
      <w:r w:rsidRPr="001E2468">
        <w:rPr>
          <w:rFonts w:ascii="David" w:hAnsi="David" w:cs="David"/>
          <w:b/>
          <w:bCs/>
          <w:i/>
          <w:iCs/>
          <w:sz w:val="24"/>
          <w:szCs w:val="24"/>
          <w:rtl/>
        </w:rPr>
        <w:t>החלטות ו</w:t>
      </w:r>
      <w:r>
        <w:rPr>
          <w:rFonts w:ascii="David" w:hAnsi="David" w:cs="David" w:hint="cs"/>
          <w:b/>
          <w:bCs/>
          <w:i/>
          <w:iCs/>
          <w:sz w:val="24"/>
          <w:szCs w:val="24"/>
          <w:rtl/>
        </w:rPr>
        <w:t>ב</w:t>
      </w:r>
      <w:r w:rsidRPr="001E2468">
        <w:rPr>
          <w:rFonts w:ascii="David" w:hAnsi="David" w:cs="David"/>
          <w:b/>
          <w:bCs/>
          <w:i/>
          <w:iCs/>
          <w:sz w:val="24"/>
          <w:szCs w:val="24"/>
          <w:rtl/>
        </w:rPr>
        <w:t>דרך"</w:t>
      </w:r>
    </w:p>
    <w:p w14:paraId="1D5769E8" w14:textId="77777777" w:rsidR="0009674A" w:rsidRDefault="0009674A" w:rsidP="00A05524">
      <w:pPr>
        <w:bidi/>
        <w:spacing w:line="360" w:lineRule="auto"/>
        <w:jc w:val="both"/>
        <w:rPr>
          <w:rFonts w:ascii="David" w:hAnsi="David" w:cs="David"/>
          <w:sz w:val="24"/>
          <w:szCs w:val="24"/>
          <w:rtl/>
        </w:rPr>
      </w:pPr>
      <w:r w:rsidRPr="001E2468">
        <w:rPr>
          <w:rFonts w:ascii="David" w:hAnsi="David" w:cs="David"/>
          <w:sz w:val="24"/>
          <w:szCs w:val="24"/>
          <w:rtl/>
        </w:rPr>
        <w:t xml:space="preserve">12% מהמשיבים </w:t>
      </w:r>
      <w:r w:rsidR="007E442A">
        <w:rPr>
          <w:rFonts w:ascii="David" w:hAnsi="David" w:cs="David" w:hint="cs"/>
          <w:sz w:val="24"/>
          <w:szCs w:val="24"/>
          <w:rtl/>
        </w:rPr>
        <w:t>ציינו</w:t>
      </w:r>
      <w:r w:rsidR="00464032">
        <w:rPr>
          <w:rFonts w:ascii="David" w:hAnsi="David" w:cs="David" w:hint="cs"/>
          <w:sz w:val="24"/>
          <w:szCs w:val="24"/>
          <w:rtl/>
        </w:rPr>
        <w:t xml:space="preserve"> </w:t>
      </w:r>
      <w:r w:rsidR="00A05524">
        <w:rPr>
          <w:rFonts w:ascii="David" w:hAnsi="David" w:cs="David" w:hint="cs"/>
          <w:sz w:val="24"/>
          <w:szCs w:val="24"/>
          <w:rtl/>
        </w:rPr>
        <w:t>את ה</w:t>
      </w:r>
      <w:r w:rsidRPr="001E2468">
        <w:rPr>
          <w:rFonts w:ascii="David" w:hAnsi="David" w:cs="David"/>
          <w:sz w:val="24"/>
          <w:szCs w:val="24"/>
          <w:rtl/>
        </w:rPr>
        <w:t xml:space="preserve">נושא </w:t>
      </w:r>
      <w:r w:rsidR="00A05524">
        <w:rPr>
          <w:rFonts w:ascii="David" w:hAnsi="David" w:cs="David" w:hint="cs"/>
          <w:sz w:val="24"/>
          <w:szCs w:val="24"/>
          <w:rtl/>
        </w:rPr>
        <w:t>של אוטונומיה והזכות לקבלת החלטות עצמאית</w:t>
      </w:r>
      <w:r w:rsidRPr="001E2468">
        <w:rPr>
          <w:rFonts w:ascii="David" w:hAnsi="David" w:cs="David"/>
          <w:sz w:val="24"/>
          <w:szCs w:val="24"/>
          <w:rtl/>
        </w:rPr>
        <w:t xml:space="preserve"> כחסם </w:t>
      </w:r>
      <w:r w:rsidR="007E442A">
        <w:rPr>
          <w:rFonts w:ascii="David" w:hAnsi="David" w:cs="David" w:hint="cs"/>
          <w:sz w:val="24"/>
          <w:szCs w:val="24"/>
          <w:rtl/>
        </w:rPr>
        <w:t>ל</w:t>
      </w:r>
      <w:r w:rsidR="00936683">
        <w:rPr>
          <w:rFonts w:ascii="David" w:hAnsi="David" w:cs="David"/>
          <w:sz w:val="24"/>
          <w:szCs w:val="24"/>
          <w:rtl/>
        </w:rPr>
        <w:t>שוויון</w:t>
      </w:r>
      <w:r w:rsidR="007E442A">
        <w:rPr>
          <w:rFonts w:ascii="David" w:hAnsi="David" w:cs="David" w:hint="cs"/>
          <w:sz w:val="24"/>
          <w:szCs w:val="24"/>
          <w:rtl/>
        </w:rPr>
        <w:t xml:space="preserve"> ולהשתתפות</w:t>
      </w:r>
      <w:r w:rsidRPr="001E2468">
        <w:rPr>
          <w:rFonts w:ascii="David" w:hAnsi="David" w:cs="David"/>
          <w:sz w:val="24"/>
          <w:szCs w:val="24"/>
          <w:rtl/>
        </w:rPr>
        <w:t xml:space="preserve">. </w:t>
      </w:r>
      <w:r w:rsidR="007E442A">
        <w:rPr>
          <w:rFonts w:ascii="David" w:hAnsi="David" w:cs="David" w:hint="cs"/>
          <w:sz w:val="24"/>
          <w:szCs w:val="24"/>
          <w:rtl/>
        </w:rPr>
        <w:t>ייתכן</w:t>
      </w:r>
      <w:r w:rsidR="00464032">
        <w:rPr>
          <w:rFonts w:ascii="David" w:hAnsi="David" w:cs="David" w:hint="cs"/>
          <w:sz w:val="24"/>
          <w:szCs w:val="24"/>
          <w:rtl/>
        </w:rPr>
        <w:t xml:space="preserve"> </w:t>
      </w:r>
      <w:r w:rsidR="007E442A">
        <w:rPr>
          <w:rFonts w:ascii="David" w:hAnsi="David" w:cs="David" w:hint="cs"/>
          <w:sz w:val="24"/>
          <w:szCs w:val="24"/>
          <w:rtl/>
        </w:rPr>
        <w:t>ש</w:t>
      </w:r>
      <w:r w:rsidRPr="001E2468">
        <w:rPr>
          <w:rFonts w:ascii="David" w:hAnsi="David" w:cs="David"/>
          <w:sz w:val="24"/>
          <w:szCs w:val="24"/>
          <w:rtl/>
        </w:rPr>
        <w:t xml:space="preserve">השכיחות הנמוכה של </w:t>
      </w:r>
      <w:r w:rsidR="007E442A">
        <w:rPr>
          <w:rFonts w:ascii="David" w:hAnsi="David" w:cs="David" w:hint="cs"/>
          <w:sz w:val="24"/>
          <w:szCs w:val="24"/>
          <w:rtl/>
        </w:rPr>
        <w:t xml:space="preserve">המשיבים שציינו </w:t>
      </w:r>
      <w:r w:rsidRPr="001E2468">
        <w:rPr>
          <w:rFonts w:ascii="David" w:hAnsi="David" w:cs="David"/>
          <w:sz w:val="24"/>
          <w:szCs w:val="24"/>
          <w:rtl/>
        </w:rPr>
        <w:t xml:space="preserve">נושא זה </w:t>
      </w:r>
      <w:r w:rsidR="007E442A">
        <w:rPr>
          <w:rFonts w:ascii="David" w:hAnsi="David" w:cs="David" w:hint="cs"/>
          <w:sz w:val="24"/>
          <w:szCs w:val="24"/>
          <w:rtl/>
        </w:rPr>
        <w:t>נובעת מכך</w:t>
      </w:r>
      <w:r w:rsidR="00464032">
        <w:rPr>
          <w:rFonts w:ascii="David" w:hAnsi="David" w:cs="David" w:hint="cs"/>
          <w:sz w:val="24"/>
          <w:szCs w:val="24"/>
          <w:rtl/>
        </w:rPr>
        <w:t xml:space="preserve"> </w:t>
      </w:r>
      <w:r w:rsidR="007E442A">
        <w:rPr>
          <w:rFonts w:ascii="David" w:hAnsi="David" w:cs="David" w:hint="cs"/>
          <w:sz w:val="24"/>
          <w:szCs w:val="24"/>
          <w:rtl/>
        </w:rPr>
        <w:t>ש</w:t>
      </w:r>
      <w:r w:rsidRPr="001E2468">
        <w:rPr>
          <w:rFonts w:ascii="David" w:hAnsi="David" w:cs="David"/>
          <w:sz w:val="24"/>
          <w:szCs w:val="24"/>
          <w:rtl/>
        </w:rPr>
        <w:t xml:space="preserve">אוטונומיה והזכות לקבלת החלטות </w:t>
      </w:r>
      <w:r w:rsidR="007E442A">
        <w:rPr>
          <w:rFonts w:ascii="David" w:hAnsi="David" w:cs="David" w:hint="cs"/>
          <w:sz w:val="24"/>
          <w:szCs w:val="24"/>
          <w:rtl/>
        </w:rPr>
        <w:t>הן</w:t>
      </w:r>
      <w:r w:rsidRPr="001E2468">
        <w:rPr>
          <w:rFonts w:ascii="David" w:hAnsi="David" w:cs="David"/>
          <w:sz w:val="24"/>
          <w:szCs w:val="24"/>
          <w:rtl/>
        </w:rPr>
        <w:t xml:space="preserve"> נושא חדש יחסית</w:t>
      </w:r>
      <w:r w:rsidR="00464032">
        <w:rPr>
          <w:rFonts w:ascii="David" w:hAnsi="David" w:cs="David" w:hint="cs"/>
          <w:sz w:val="24"/>
          <w:szCs w:val="24"/>
          <w:rtl/>
        </w:rPr>
        <w:t xml:space="preserve"> </w:t>
      </w:r>
      <w:r w:rsidR="00B8752A">
        <w:rPr>
          <w:rFonts w:ascii="David" w:hAnsi="David" w:cs="David" w:hint="cs"/>
          <w:sz w:val="24"/>
          <w:szCs w:val="24"/>
          <w:rtl/>
        </w:rPr>
        <w:t>ו</w:t>
      </w:r>
      <w:r w:rsidR="00B8752A" w:rsidRPr="001E2468">
        <w:rPr>
          <w:rFonts w:ascii="David" w:hAnsi="David" w:cs="David"/>
          <w:sz w:val="24"/>
          <w:szCs w:val="24"/>
          <w:rtl/>
        </w:rPr>
        <w:t xml:space="preserve">בשנים האחרונות </w:t>
      </w:r>
      <w:r w:rsidR="007E442A">
        <w:rPr>
          <w:rFonts w:ascii="David" w:hAnsi="David" w:cs="David" w:hint="cs"/>
          <w:sz w:val="24"/>
          <w:szCs w:val="24"/>
          <w:rtl/>
        </w:rPr>
        <w:t>שחל בו</w:t>
      </w:r>
      <w:r w:rsidRPr="001E2468">
        <w:rPr>
          <w:rFonts w:ascii="David" w:hAnsi="David" w:cs="David"/>
          <w:sz w:val="24"/>
          <w:szCs w:val="24"/>
          <w:rtl/>
        </w:rPr>
        <w:t xml:space="preserve"> שינוי בשיח על זכויות של אנשים עם מוגבלות, בשונה מנושאים אחרים</w:t>
      </w:r>
      <w:r w:rsidR="00464032">
        <w:rPr>
          <w:rFonts w:ascii="David" w:hAnsi="David" w:cs="David" w:hint="cs"/>
          <w:sz w:val="24"/>
          <w:szCs w:val="24"/>
          <w:rtl/>
        </w:rPr>
        <w:t xml:space="preserve"> </w:t>
      </w:r>
      <w:r w:rsidR="00B8752A">
        <w:rPr>
          <w:rFonts w:ascii="David" w:hAnsi="David" w:cs="David" w:hint="cs"/>
          <w:sz w:val="24"/>
          <w:szCs w:val="24"/>
          <w:rtl/>
        </w:rPr>
        <w:t>ו</w:t>
      </w:r>
      <w:r>
        <w:rPr>
          <w:rFonts w:ascii="David" w:hAnsi="David" w:cs="David" w:hint="cs"/>
          <w:sz w:val="24"/>
          <w:szCs w:val="24"/>
          <w:rtl/>
        </w:rPr>
        <w:t xml:space="preserve">'ותיקים' יותר </w:t>
      </w:r>
      <w:r w:rsidRPr="001E2468">
        <w:rPr>
          <w:rFonts w:ascii="David" w:hAnsi="David" w:cs="David"/>
          <w:sz w:val="24"/>
          <w:szCs w:val="24"/>
          <w:rtl/>
        </w:rPr>
        <w:t>כגון נגישות או עבודה</w:t>
      </w:r>
      <w:r w:rsidR="000C6AD7">
        <w:rPr>
          <w:rFonts w:ascii="David" w:hAnsi="David" w:cs="David" w:hint="cs"/>
          <w:sz w:val="24"/>
          <w:szCs w:val="24"/>
          <w:rtl/>
        </w:rPr>
        <w:t xml:space="preserve"> (ראו למשל תיקון </w:t>
      </w:r>
      <w:r w:rsidR="00A05524">
        <w:rPr>
          <w:rFonts w:ascii="David" w:hAnsi="David" w:cs="David" w:hint="cs"/>
          <w:sz w:val="24"/>
          <w:szCs w:val="24"/>
          <w:rtl/>
        </w:rPr>
        <w:t xml:space="preserve">18 </w:t>
      </w:r>
      <w:r w:rsidR="000C6AD7">
        <w:rPr>
          <w:rFonts w:ascii="David" w:hAnsi="David" w:cs="David" w:hint="cs"/>
          <w:sz w:val="24"/>
          <w:szCs w:val="24"/>
          <w:rtl/>
        </w:rPr>
        <w:t>לחוק הכשרות המשפטית והאפוטרופסות משנת</w:t>
      </w:r>
      <w:r w:rsidR="00F3393F">
        <w:rPr>
          <w:rFonts w:ascii="David" w:hAnsi="David" w:cs="David" w:hint="cs"/>
          <w:sz w:val="24"/>
          <w:szCs w:val="24"/>
          <w:rtl/>
        </w:rPr>
        <w:t xml:space="preserve"> 2016</w:t>
      </w:r>
      <w:r w:rsidR="000C6AD7">
        <w:rPr>
          <w:rFonts w:ascii="David" w:hAnsi="David" w:cs="David" w:hint="cs"/>
          <w:sz w:val="24"/>
          <w:szCs w:val="24"/>
          <w:rtl/>
        </w:rPr>
        <w:t>)</w:t>
      </w:r>
      <w:r w:rsidRPr="001E2468">
        <w:rPr>
          <w:rFonts w:ascii="David" w:hAnsi="David" w:cs="David"/>
          <w:sz w:val="24"/>
          <w:szCs w:val="24"/>
          <w:rtl/>
        </w:rPr>
        <w:t>.</w:t>
      </w:r>
    </w:p>
    <w:p w14:paraId="3D86B269" w14:textId="5DEF0514" w:rsidR="0009674A" w:rsidRDefault="0009674A" w:rsidP="00080F51">
      <w:pPr>
        <w:bidi/>
        <w:spacing w:line="360" w:lineRule="auto"/>
        <w:jc w:val="both"/>
        <w:rPr>
          <w:rFonts w:ascii="David" w:hAnsi="David" w:cs="David"/>
          <w:sz w:val="24"/>
          <w:szCs w:val="24"/>
          <w:rtl/>
        </w:rPr>
      </w:pPr>
      <w:r w:rsidRPr="001E2468">
        <w:rPr>
          <w:rFonts w:ascii="David" w:hAnsi="David" w:cs="David"/>
          <w:sz w:val="24"/>
          <w:szCs w:val="24"/>
          <w:rtl/>
        </w:rPr>
        <w:t>ניתן לראות בב</w:t>
      </w:r>
      <w:r>
        <w:rPr>
          <w:rFonts w:ascii="David" w:hAnsi="David" w:cs="David" w:hint="cs"/>
          <w:sz w:val="24"/>
          <w:szCs w:val="24"/>
          <w:rtl/>
        </w:rPr>
        <w:t>י</w:t>
      </w:r>
      <w:r w:rsidRPr="001E2468">
        <w:rPr>
          <w:rFonts w:ascii="David" w:hAnsi="David" w:cs="David"/>
          <w:sz w:val="24"/>
          <w:szCs w:val="24"/>
          <w:rtl/>
        </w:rPr>
        <w:t xml:space="preserve">רור כי </w:t>
      </w:r>
      <w:r>
        <w:rPr>
          <w:rFonts w:ascii="David" w:hAnsi="David" w:cs="David" w:hint="cs"/>
          <w:sz w:val="24"/>
          <w:szCs w:val="24"/>
          <w:rtl/>
        </w:rPr>
        <w:t>ה</w:t>
      </w:r>
      <w:r w:rsidRPr="001E2468">
        <w:rPr>
          <w:rFonts w:ascii="David" w:hAnsi="David" w:cs="David"/>
          <w:sz w:val="24"/>
          <w:szCs w:val="24"/>
          <w:rtl/>
        </w:rPr>
        <w:t xml:space="preserve">נושא </w:t>
      </w:r>
      <w:r>
        <w:rPr>
          <w:rFonts w:ascii="David" w:hAnsi="David" w:cs="David" w:hint="cs"/>
          <w:sz w:val="24"/>
          <w:szCs w:val="24"/>
          <w:rtl/>
        </w:rPr>
        <w:t xml:space="preserve">של אוטונומיה וקבלת החלטות </w:t>
      </w:r>
      <w:r w:rsidRPr="001E2468">
        <w:rPr>
          <w:rFonts w:ascii="David" w:hAnsi="David" w:cs="David"/>
          <w:sz w:val="24"/>
          <w:szCs w:val="24"/>
          <w:rtl/>
        </w:rPr>
        <w:t xml:space="preserve">רלוונטי </w:t>
      </w:r>
      <w:r w:rsidR="00080F51">
        <w:rPr>
          <w:rFonts w:ascii="David" w:hAnsi="David" w:cs="David" w:hint="cs"/>
          <w:sz w:val="24"/>
          <w:szCs w:val="24"/>
          <w:rtl/>
        </w:rPr>
        <w:t>ובעייתי יותר</w:t>
      </w:r>
      <w:r w:rsidR="00464032">
        <w:rPr>
          <w:rFonts w:ascii="David" w:hAnsi="David" w:cs="David" w:hint="cs"/>
          <w:sz w:val="24"/>
          <w:szCs w:val="24"/>
          <w:rtl/>
        </w:rPr>
        <w:t xml:space="preserve"> </w:t>
      </w:r>
      <w:r w:rsidRPr="001E2468">
        <w:rPr>
          <w:rFonts w:ascii="David" w:hAnsi="David" w:cs="David"/>
          <w:sz w:val="24"/>
          <w:szCs w:val="24"/>
          <w:rtl/>
        </w:rPr>
        <w:t>כאשר ישנה הצטלבות</w:t>
      </w:r>
      <w:r w:rsidR="00080F51">
        <w:rPr>
          <w:rFonts w:ascii="David" w:hAnsi="David" w:cs="David" w:hint="cs"/>
          <w:sz w:val="24"/>
          <w:szCs w:val="24"/>
          <w:rtl/>
        </w:rPr>
        <w:t xml:space="preserve"> של המוגבלות</w:t>
      </w:r>
      <w:r w:rsidRPr="001E2468">
        <w:rPr>
          <w:rFonts w:ascii="David" w:hAnsi="David" w:cs="David"/>
          <w:sz w:val="24"/>
          <w:szCs w:val="24"/>
          <w:rtl/>
        </w:rPr>
        <w:t xml:space="preserve"> עם </w:t>
      </w:r>
      <w:r w:rsidR="00080F51">
        <w:rPr>
          <w:rFonts w:ascii="David" w:hAnsi="David" w:cs="David" w:hint="cs"/>
          <w:sz w:val="24"/>
          <w:szCs w:val="24"/>
          <w:rtl/>
        </w:rPr>
        <w:t>קטגוריית זהות</w:t>
      </w:r>
      <w:r w:rsidRPr="001E2468">
        <w:rPr>
          <w:rFonts w:ascii="David" w:hAnsi="David" w:cs="David"/>
          <w:sz w:val="24"/>
          <w:szCs w:val="24"/>
          <w:rtl/>
        </w:rPr>
        <w:t xml:space="preserve"> נוספת</w:t>
      </w:r>
      <w:r w:rsidR="00D42CD9">
        <w:rPr>
          <w:rFonts w:ascii="David" w:hAnsi="David" w:cs="David" w:hint="cs"/>
          <w:sz w:val="24"/>
          <w:szCs w:val="24"/>
          <w:rtl/>
        </w:rPr>
        <w:t xml:space="preserve">. כך למשל </w:t>
      </w:r>
      <w:r w:rsidRPr="001E2468">
        <w:rPr>
          <w:rFonts w:ascii="David" w:hAnsi="David" w:cs="David"/>
          <w:sz w:val="24"/>
          <w:szCs w:val="24"/>
          <w:rtl/>
        </w:rPr>
        <w:t xml:space="preserve">נושא זה משמעותי יותר </w:t>
      </w:r>
      <w:r w:rsidR="00080F51">
        <w:rPr>
          <w:rFonts w:ascii="David" w:hAnsi="David" w:cs="David" w:hint="cs"/>
          <w:sz w:val="24"/>
          <w:szCs w:val="24"/>
          <w:rtl/>
        </w:rPr>
        <w:t xml:space="preserve">בקרב </w:t>
      </w:r>
      <w:r w:rsidRPr="001E2468">
        <w:rPr>
          <w:rFonts w:ascii="David" w:hAnsi="David" w:cs="David"/>
          <w:sz w:val="24"/>
          <w:szCs w:val="24"/>
          <w:rtl/>
        </w:rPr>
        <w:t xml:space="preserve">ערבים (14%) </w:t>
      </w:r>
      <w:r>
        <w:rPr>
          <w:rFonts w:ascii="David" w:hAnsi="David" w:cs="David" w:hint="cs"/>
          <w:sz w:val="24"/>
          <w:szCs w:val="24"/>
          <w:rtl/>
        </w:rPr>
        <w:t>לעומת</w:t>
      </w:r>
      <w:r w:rsidRPr="001E2468">
        <w:rPr>
          <w:rFonts w:ascii="David" w:hAnsi="David" w:cs="David"/>
          <w:sz w:val="24"/>
          <w:szCs w:val="24"/>
          <w:rtl/>
        </w:rPr>
        <w:t xml:space="preserve"> יהודים (9.5%).</w:t>
      </w:r>
    </w:p>
    <w:p w14:paraId="73774AC5" w14:textId="3137FD0E" w:rsidR="0009674A" w:rsidRDefault="00080F51" w:rsidP="00A05524">
      <w:pPr>
        <w:bidi/>
        <w:spacing w:line="360" w:lineRule="auto"/>
        <w:jc w:val="both"/>
        <w:rPr>
          <w:rFonts w:ascii="David" w:hAnsi="David" w:cs="David"/>
          <w:sz w:val="24"/>
          <w:szCs w:val="24"/>
          <w:rtl/>
        </w:rPr>
      </w:pPr>
      <w:r>
        <w:rPr>
          <w:rFonts w:ascii="David" w:hAnsi="David" w:cs="David" w:hint="cs"/>
          <w:sz w:val="24"/>
          <w:szCs w:val="24"/>
          <w:rtl/>
        </w:rPr>
        <w:t>אף ש</w:t>
      </w:r>
      <w:r w:rsidR="0009674A" w:rsidRPr="001E2468">
        <w:rPr>
          <w:rFonts w:ascii="David" w:hAnsi="David" w:cs="David"/>
          <w:sz w:val="24"/>
          <w:szCs w:val="24"/>
          <w:rtl/>
        </w:rPr>
        <w:t>נושא זה רלוונטי לכל המוגבלויות</w:t>
      </w:r>
      <w:r w:rsidR="00410D63">
        <w:rPr>
          <w:rFonts w:ascii="David" w:hAnsi="David" w:cs="David" w:hint="cs"/>
          <w:sz w:val="24"/>
          <w:szCs w:val="24"/>
          <w:rtl/>
        </w:rPr>
        <w:t>,</w:t>
      </w:r>
      <w:r w:rsidR="00464032">
        <w:rPr>
          <w:rFonts w:ascii="David" w:hAnsi="David" w:cs="David" w:hint="cs"/>
          <w:sz w:val="24"/>
          <w:szCs w:val="24"/>
          <w:rtl/>
        </w:rPr>
        <w:t xml:space="preserve"> </w:t>
      </w:r>
      <w:r>
        <w:rPr>
          <w:rFonts w:ascii="David" w:hAnsi="David" w:cs="David" w:hint="cs"/>
          <w:sz w:val="24"/>
          <w:szCs w:val="24"/>
          <w:rtl/>
        </w:rPr>
        <w:t xml:space="preserve">הוא </w:t>
      </w:r>
      <w:r w:rsidR="0009674A" w:rsidRPr="001E2468">
        <w:rPr>
          <w:rFonts w:ascii="David" w:hAnsi="David" w:cs="David"/>
          <w:sz w:val="24"/>
          <w:szCs w:val="24"/>
          <w:rtl/>
        </w:rPr>
        <w:t xml:space="preserve"> משמעותי יותר עבור אנשים עם מוגבלות שכלית (33%)</w:t>
      </w:r>
      <w:r>
        <w:rPr>
          <w:rFonts w:ascii="David" w:hAnsi="David" w:cs="David" w:hint="cs"/>
          <w:sz w:val="24"/>
          <w:szCs w:val="24"/>
          <w:rtl/>
        </w:rPr>
        <w:t xml:space="preserve"> –</w:t>
      </w:r>
      <w:r w:rsidR="00095F10">
        <w:rPr>
          <w:rFonts w:ascii="David" w:hAnsi="David" w:cs="David" w:hint="cs"/>
          <w:sz w:val="24"/>
          <w:szCs w:val="24"/>
          <w:rtl/>
        </w:rPr>
        <w:t xml:space="preserve"> </w:t>
      </w:r>
      <w:r w:rsidR="0009674A" w:rsidRPr="001E2468">
        <w:rPr>
          <w:rFonts w:ascii="David" w:hAnsi="David" w:cs="David"/>
          <w:sz w:val="24"/>
          <w:szCs w:val="24"/>
          <w:rtl/>
        </w:rPr>
        <w:t xml:space="preserve">בפער </w:t>
      </w:r>
      <w:r>
        <w:rPr>
          <w:rFonts w:ascii="David" w:hAnsi="David" w:cs="David" w:hint="cs"/>
          <w:sz w:val="24"/>
          <w:szCs w:val="24"/>
          <w:rtl/>
        </w:rPr>
        <w:t>ניכר</w:t>
      </w:r>
      <w:r w:rsidR="0009674A" w:rsidRPr="001E2468">
        <w:rPr>
          <w:rFonts w:ascii="David" w:hAnsi="David" w:cs="David"/>
          <w:sz w:val="24"/>
          <w:szCs w:val="24"/>
          <w:rtl/>
        </w:rPr>
        <w:t xml:space="preserve"> ממה שסימנו משיבים עם מוגבלויות אחרות. </w:t>
      </w:r>
    </w:p>
    <w:p w14:paraId="427C6599" w14:textId="133962F2" w:rsidR="0009674A" w:rsidRDefault="00080F51" w:rsidP="0086727C">
      <w:pPr>
        <w:bidi/>
        <w:spacing w:line="360" w:lineRule="auto"/>
        <w:jc w:val="both"/>
        <w:rPr>
          <w:rFonts w:ascii="David" w:hAnsi="David" w:cs="David"/>
          <w:sz w:val="24"/>
          <w:szCs w:val="24"/>
          <w:rtl/>
        </w:rPr>
      </w:pPr>
      <w:r>
        <w:rPr>
          <w:rFonts w:ascii="David" w:hAnsi="David" w:cs="David" w:hint="cs"/>
          <w:sz w:val="24"/>
          <w:szCs w:val="24"/>
          <w:rtl/>
        </w:rPr>
        <w:t xml:space="preserve">בקטגוריה של גיל נמצא כי </w:t>
      </w:r>
      <w:r w:rsidR="0009674A" w:rsidRPr="001E2468">
        <w:rPr>
          <w:rFonts w:ascii="David" w:hAnsi="David" w:cs="David"/>
          <w:sz w:val="24"/>
          <w:szCs w:val="24"/>
          <w:rtl/>
        </w:rPr>
        <w:t xml:space="preserve">25% מקבוצת הגיל הצעירה </w:t>
      </w:r>
      <w:r>
        <w:rPr>
          <w:rFonts w:ascii="David" w:hAnsi="David" w:cs="David" w:hint="cs"/>
          <w:sz w:val="24"/>
          <w:szCs w:val="24"/>
          <w:rtl/>
        </w:rPr>
        <w:t>ציינו</w:t>
      </w:r>
      <w:r w:rsidR="00464032">
        <w:rPr>
          <w:rFonts w:ascii="David" w:hAnsi="David" w:cs="David" w:hint="cs"/>
          <w:sz w:val="24"/>
          <w:szCs w:val="24"/>
          <w:rtl/>
        </w:rPr>
        <w:t xml:space="preserve"> </w:t>
      </w:r>
      <w:r w:rsidR="0009674A" w:rsidRPr="001E2468">
        <w:rPr>
          <w:rFonts w:ascii="David" w:hAnsi="David" w:cs="David"/>
          <w:sz w:val="24"/>
          <w:szCs w:val="24"/>
          <w:rtl/>
        </w:rPr>
        <w:t xml:space="preserve">נושא זה </w:t>
      </w:r>
      <w:r>
        <w:rPr>
          <w:rFonts w:ascii="David" w:hAnsi="David" w:cs="David" w:hint="cs"/>
          <w:sz w:val="24"/>
          <w:szCs w:val="24"/>
          <w:rtl/>
        </w:rPr>
        <w:t>כחסם.</w:t>
      </w:r>
      <w:r w:rsidR="0054214B">
        <w:rPr>
          <w:rFonts w:ascii="David" w:hAnsi="David" w:cs="David" w:hint="cs"/>
          <w:sz w:val="24"/>
          <w:szCs w:val="24"/>
          <w:rtl/>
        </w:rPr>
        <w:t xml:space="preserve"> </w:t>
      </w:r>
      <w:r w:rsidR="0086727C">
        <w:rPr>
          <w:rFonts w:ascii="David" w:hAnsi="David" w:cs="David" w:hint="cs"/>
          <w:sz w:val="24"/>
          <w:szCs w:val="24"/>
          <w:rtl/>
        </w:rPr>
        <w:t>סיבה אפשרית לכך היא</w:t>
      </w:r>
      <w:r w:rsidR="00464032">
        <w:rPr>
          <w:rFonts w:ascii="David" w:hAnsi="David" w:cs="David" w:hint="cs"/>
          <w:sz w:val="24"/>
          <w:szCs w:val="24"/>
          <w:rtl/>
        </w:rPr>
        <w:t xml:space="preserve"> </w:t>
      </w:r>
      <w:r w:rsidR="0086727C">
        <w:rPr>
          <w:rFonts w:ascii="David" w:hAnsi="David" w:cs="David" w:hint="cs"/>
          <w:sz w:val="24"/>
          <w:szCs w:val="24"/>
          <w:rtl/>
        </w:rPr>
        <w:t>ש</w:t>
      </w:r>
      <w:r w:rsidR="0009674A">
        <w:rPr>
          <w:rFonts w:ascii="David" w:hAnsi="David" w:cs="David" w:hint="cs"/>
          <w:sz w:val="24"/>
          <w:szCs w:val="24"/>
          <w:rtl/>
        </w:rPr>
        <w:t xml:space="preserve">הסוגיה של אוטונומיה מוכרת יותר לצעירים </w:t>
      </w:r>
      <w:r w:rsidR="0009674A" w:rsidRPr="00D840BD">
        <w:rPr>
          <w:rFonts w:ascii="David" w:hAnsi="David" w:cs="David" w:hint="cs"/>
          <w:sz w:val="24"/>
          <w:szCs w:val="24"/>
          <w:rtl/>
        </w:rPr>
        <w:t>שמדברים את 'השפה' של האוטונומיה ומכירים יותר בזכויות שלהם</w:t>
      </w:r>
      <w:r w:rsidR="00604650">
        <w:rPr>
          <w:rFonts w:ascii="David" w:hAnsi="David" w:cs="David" w:hint="cs"/>
          <w:sz w:val="24"/>
          <w:szCs w:val="24"/>
          <w:rtl/>
        </w:rPr>
        <w:t>,</w:t>
      </w:r>
      <w:r w:rsidR="0009674A" w:rsidRPr="00D840BD">
        <w:rPr>
          <w:rFonts w:ascii="David" w:hAnsi="David" w:cs="David" w:hint="cs"/>
          <w:sz w:val="24"/>
          <w:szCs w:val="24"/>
          <w:rtl/>
        </w:rPr>
        <w:t xml:space="preserve"> מגמה </w:t>
      </w:r>
      <w:r w:rsidR="00604650">
        <w:rPr>
          <w:rFonts w:ascii="David" w:hAnsi="David" w:cs="David" w:hint="cs"/>
          <w:sz w:val="24"/>
          <w:szCs w:val="24"/>
          <w:rtl/>
        </w:rPr>
        <w:t>שפוחתת</w:t>
      </w:r>
      <w:r w:rsidR="00464032">
        <w:rPr>
          <w:rFonts w:ascii="David" w:hAnsi="David" w:cs="David" w:hint="cs"/>
          <w:sz w:val="24"/>
          <w:szCs w:val="24"/>
          <w:rtl/>
        </w:rPr>
        <w:t xml:space="preserve"> </w:t>
      </w:r>
      <w:r w:rsidR="0009674A" w:rsidRPr="001E2468">
        <w:rPr>
          <w:rFonts w:ascii="David" w:hAnsi="David" w:cs="David"/>
          <w:sz w:val="24"/>
          <w:szCs w:val="24"/>
          <w:rtl/>
        </w:rPr>
        <w:t>כ</w:t>
      </w:r>
      <w:r w:rsidR="0009674A">
        <w:rPr>
          <w:rFonts w:ascii="David" w:hAnsi="David" w:cs="David" w:hint="cs"/>
          <w:sz w:val="24"/>
          <w:szCs w:val="24"/>
          <w:rtl/>
        </w:rPr>
        <w:t>כ</w:t>
      </w:r>
      <w:r w:rsidR="0009674A" w:rsidRPr="001E2468">
        <w:rPr>
          <w:rFonts w:ascii="David" w:hAnsi="David" w:cs="David"/>
          <w:sz w:val="24"/>
          <w:szCs w:val="24"/>
          <w:rtl/>
        </w:rPr>
        <w:t>ל שעולה הגיל.</w:t>
      </w:r>
      <w:r w:rsidR="000C6AD7">
        <w:rPr>
          <w:rFonts w:ascii="David" w:hAnsi="David" w:cs="David" w:hint="cs"/>
          <w:sz w:val="24"/>
          <w:szCs w:val="24"/>
          <w:rtl/>
        </w:rPr>
        <w:t xml:space="preserve"> הסבר חלופי הוא </w:t>
      </w:r>
      <w:r w:rsidR="00D840BD">
        <w:rPr>
          <w:rFonts w:ascii="David" w:hAnsi="David" w:cs="David" w:hint="cs"/>
          <w:sz w:val="24"/>
          <w:szCs w:val="24"/>
          <w:rtl/>
        </w:rPr>
        <w:t xml:space="preserve">שלצעירים </w:t>
      </w:r>
      <w:r w:rsidR="000C6AD7">
        <w:rPr>
          <w:rFonts w:ascii="David" w:hAnsi="David" w:cs="David" w:hint="cs"/>
          <w:sz w:val="24"/>
          <w:szCs w:val="24"/>
          <w:rtl/>
        </w:rPr>
        <w:t>ניתן יחס פטרוני יותר</w:t>
      </w:r>
      <w:r w:rsidR="00604650">
        <w:rPr>
          <w:rFonts w:ascii="David" w:hAnsi="David" w:cs="David" w:hint="cs"/>
          <w:sz w:val="24"/>
          <w:szCs w:val="24"/>
          <w:rtl/>
        </w:rPr>
        <w:t xml:space="preserve"> מאשר לאנשים מבוגרים</w:t>
      </w:r>
      <w:r w:rsidR="000C6AD7">
        <w:rPr>
          <w:rFonts w:ascii="David" w:hAnsi="David" w:cs="David" w:hint="cs"/>
          <w:sz w:val="24"/>
          <w:szCs w:val="24"/>
          <w:rtl/>
        </w:rPr>
        <w:t>.</w:t>
      </w:r>
    </w:p>
    <w:p w14:paraId="1B959E21" w14:textId="5CA8A2E5" w:rsidR="00E423D1" w:rsidRDefault="00E423D1" w:rsidP="00E423D1">
      <w:pPr>
        <w:bidi/>
        <w:spacing w:line="360" w:lineRule="auto"/>
        <w:jc w:val="both"/>
        <w:rPr>
          <w:rFonts w:ascii="David" w:hAnsi="David" w:cs="David"/>
          <w:sz w:val="24"/>
          <w:szCs w:val="24"/>
          <w:rtl/>
        </w:rPr>
      </w:pPr>
      <w:r>
        <w:rPr>
          <w:noProof/>
        </w:rPr>
        <w:drawing>
          <wp:inline distT="0" distB="0" distL="0" distR="0" wp14:anchorId="4C7E0E2C" wp14:editId="0CABCC37">
            <wp:extent cx="5731510" cy="2217420"/>
            <wp:effectExtent l="0" t="0" r="2540" b="0"/>
            <wp:docPr id="38" name="תמונה 38" descr="מהם הקשיים בתחום האוטונומיה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תמונה 38" descr="מהם הקשיים בתחום האוטונומיה - דיאגרמה"/>
                    <pic:cNvPicPr/>
                  </pic:nvPicPr>
                  <pic:blipFill rotWithShape="1">
                    <a:blip r:embed="rId27"/>
                    <a:srcRect t="18673" b="12547"/>
                    <a:stretch/>
                  </pic:blipFill>
                  <pic:spPr bwMode="auto">
                    <a:xfrm>
                      <a:off x="0" y="0"/>
                      <a:ext cx="5731510" cy="2217420"/>
                    </a:xfrm>
                    <a:prstGeom prst="rect">
                      <a:avLst/>
                    </a:prstGeom>
                    <a:ln>
                      <a:noFill/>
                    </a:ln>
                    <a:extLst>
                      <a:ext uri="{53640926-AAD7-44D8-BBD7-CCE9431645EC}">
                        <a14:shadowObscured xmlns:a14="http://schemas.microsoft.com/office/drawing/2010/main"/>
                      </a:ext>
                    </a:extLst>
                  </pic:spPr>
                </pic:pic>
              </a:graphicData>
            </a:graphic>
          </wp:inline>
        </w:drawing>
      </w:r>
    </w:p>
    <w:p w14:paraId="39526624" w14:textId="77777777" w:rsidR="00546D31" w:rsidRPr="00517231" w:rsidRDefault="00546D31" w:rsidP="00546D3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אוטונומיה הם:</w:t>
      </w:r>
    </w:p>
    <w:p w14:paraId="29253877" w14:textId="77777777" w:rsidR="00FF31CD" w:rsidRDefault="00546D31" w:rsidP="0086727C">
      <w:pPr>
        <w:pStyle w:val="a9"/>
        <w:numPr>
          <w:ilvl w:val="0"/>
          <w:numId w:val="28"/>
        </w:numPr>
        <w:bidi/>
        <w:spacing w:line="360" w:lineRule="auto"/>
        <w:jc w:val="both"/>
        <w:rPr>
          <w:rFonts w:ascii="David" w:hAnsi="David" w:cs="David"/>
          <w:sz w:val="24"/>
          <w:szCs w:val="24"/>
        </w:rPr>
      </w:pPr>
      <w:r w:rsidRPr="00FF31CD">
        <w:rPr>
          <w:rFonts w:ascii="David" w:hAnsi="David" w:cs="David" w:hint="cs"/>
          <w:sz w:val="24"/>
          <w:szCs w:val="24"/>
          <w:rtl/>
        </w:rPr>
        <w:t>מיעוט שירותים שלא מאפשרים בחירה</w:t>
      </w:r>
      <w:r w:rsidR="00D840BD">
        <w:rPr>
          <w:rFonts w:ascii="David" w:hAnsi="David" w:cs="David" w:hint="cs"/>
          <w:sz w:val="24"/>
          <w:szCs w:val="24"/>
          <w:rtl/>
        </w:rPr>
        <w:t xml:space="preserve"> – </w:t>
      </w:r>
      <w:r w:rsidR="0009674A" w:rsidRPr="00FF31CD">
        <w:rPr>
          <w:rFonts w:ascii="David" w:hAnsi="David" w:cs="David"/>
          <w:sz w:val="24"/>
          <w:szCs w:val="24"/>
          <w:rtl/>
        </w:rPr>
        <w:t>48% מהמשיבים</w:t>
      </w:r>
      <w:r w:rsidR="00464032">
        <w:rPr>
          <w:rFonts w:ascii="David" w:hAnsi="David" w:cs="David" w:hint="cs"/>
          <w:sz w:val="24"/>
          <w:szCs w:val="24"/>
          <w:rtl/>
        </w:rPr>
        <w:t xml:space="preserve"> </w:t>
      </w:r>
      <w:r w:rsidR="0009674A" w:rsidRPr="00FF31CD">
        <w:rPr>
          <w:rFonts w:ascii="David" w:hAnsi="David" w:cs="David"/>
          <w:sz w:val="24"/>
          <w:szCs w:val="24"/>
          <w:rtl/>
        </w:rPr>
        <w:t>טענו כי מיעוט השירותים שמספקת המדינה</w:t>
      </w:r>
      <w:r w:rsidR="00464032">
        <w:rPr>
          <w:rFonts w:ascii="David" w:hAnsi="David" w:cs="David" w:hint="cs"/>
          <w:sz w:val="24"/>
          <w:szCs w:val="24"/>
          <w:rtl/>
        </w:rPr>
        <w:t xml:space="preserve"> </w:t>
      </w:r>
      <w:r w:rsidR="009C3C53">
        <w:rPr>
          <w:rFonts w:ascii="David" w:hAnsi="David" w:cs="David" w:hint="cs"/>
          <w:sz w:val="24"/>
          <w:szCs w:val="24"/>
          <w:rtl/>
        </w:rPr>
        <w:t>לאנשים עם מוגבלות</w:t>
      </w:r>
      <w:r w:rsidR="00464032">
        <w:rPr>
          <w:rFonts w:ascii="David" w:hAnsi="David" w:cs="David" w:hint="cs"/>
          <w:sz w:val="24"/>
          <w:szCs w:val="24"/>
          <w:rtl/>
        </w:rPr>
        <w:t xml:space="preserve"> </w:t>
      </w:r>
      <w:r w:rsidR="009C3C53">
        <w:rPr>
          <w:rFonts w:ascii="David" w:hAnsi="David" w:cs="David" w:hint="cs"/>
          <w:sz w:val="24"/>
          <w:szCs w:val="24"/>
          <w:rtl/>
        </w:rPr>
        <w:t>גורם ל</w:t>
      </w:r>
      <w:r w:rsidR="0009674A" w:rsidRPr="00FF31CD">
        <w:rPr>
          <w:rFonts w:ascii="David" w:hAnsi="David" w:cs="David"/>
          <w:sz w:val="24"/>
          <w:szCs w:val="24"/>
          <w:rtl/>
        </w:rPr>
        <w:t xml:space="preserve">כך </w:t>
      </w:r>
      <w:r w:rsidR="0086727C">
        <w:rPr>
          <w:rFonts w:ascii="David" w:hAnsi="David" w:cs="David" w:hint="cs"/>
          <w:sz w:val="24"/>
          <w:szCs w:val="24"/>
          <w:rtl/>
        </w:rPr>
        <w:t xml:space="preserve">שהלכה </w:t>
      </w:r>
      <w:r w:rsidR="0009674A" w:rsidRPr="00FF31CD">
        <w:rPr>
          <w:rFonts w:ascii="David" w:hAnsi="David" w:cs="David"/>
          <w:sz w:val="24"/>
          <w:szCs w:val="24"/>
          <w:rtl/>
        </w:rPr>
        <w:t xml:space="preserve">למעשה אין </w:t>
      </w:r>
      <w:r w:rsidR="0009674A" w:rsidRPr="00FF31CD">
        <w:rPr>
          <w:rFonts w:ascii="David" w:hAnsi="David" w:cs="David" w:hint="cs"/>
          <w:sz w:val="24"/>
          <w:szCs w:val="24"/>
          <w:rtl/>
        </w:rPr>
        <w:t xml:space="preserve">לאדם </w:t>
      </w:r>
      <w:r w:rsidR="0009674A" w:rsidRPr="00FF31CD">
        <w:rPr>
          <w:rFonts w:ascii="David" w:hAnsi="David" w:cs="David"/>
          <w:sz w:val="24"/>
          <w:szCs w:val="24"/>
          <w:rtl/>
        </w:rPr>
        <w:t xml:space="preserve">היכולת לממש את </w:t>
      </w:r>
      <w:r w:rsidR="0009674A" w:rsidRPr="00FF31CD">
        <w:rPr>
          <w:rFonts w:ascii="David" w:hAnsi="David" w:cs="David" w:hint="cs"/>
          <w:sz w:val="24"/>
          <w:szCs w:val="24"/>
          <w:rtl/>
        </w:rPr>
        <w:t>זכותו לבחו</w:t>
      </w:r>
      <w:r w:rsidR="0009674A" w:rsidRPr="00FF31CD">
        <w:rPr>
          <w:rFonts w:ascii="David" w:hAnsi="David" w:cs="David" w:hint="eastAsia"/>
          <w:sz w:val="24"/>
          <w:szCs w:val="24"/>
          <w:rtl/>
        </w:rPr>
        <w:t>ר</w:t>
      </w:r>
      <w:r w:rsidR="0009674A" w:rsidRPr="00FF31CD">
        <w:rPr>
          <w:rFonts w:ascii="David" w:hAnsi="David" w:cs="David"/>
          <w:sz w:val="24"/>
          <w:szCs w:val="24"/>
          <w:rtl/>
        </w:rPr>
        <w:t xml:space="preserve">. משמעות הדבר </w:t>
      </w:r>
      <w:r w:rsidR="0009674A" w:rsidRPr="00FF31CD">
        <w:rPr>
          <w:rFonts w:ascii="David" w:hAnsi="David" w:cs="David" w:hint="cs"/>
          <w:sz w:val="24"/>
          <w:szCs w:val="24"/>
          <w:rtl/>
        </w:rPr>
        <w:t xml:space="preserve">היא </w:t>
      </w:r>
      <w:r w:rsidR="0009674A" w:rsidRPr="00FF31CD">
        <w:rPr>
          <w:rFonts w:ascii="David" w:hAnsi="David" w:cs="David"/>
          <w:sz w:val="24"/>
          <w:szCs w:val="24"/>
          <w:rtl/>
        </w:rPr>
        <w:t xml:space="preserve">שאנשים עם מוגבלות הופכים לשבויים של שירותים ללא כוח צרכני וללא יכולת </w:t>
      </w:r>
      <w:r w:rsidR="0009674A" w:rsidRPr="00FF31CD">
        <w:rPr>
          <w:rFonts w:ascii="David" w:hAnsi="David" w:cs="David"/>
          <w:sz w:val="24"/>
          <w:szCs w:val="24"/>
          <w:rtl/>
        </w:rPr>
        <w:lastRenderedPageBreak/>
        <w:t xml:space="preserve">להחליף את ספק השירותים. חסם זה </w:t>
      </w:r>
      <w:r w:rsidR="0086727C">
        <w:rPr>
          <w:rFonts w:ascii="David" w:hAnsi="David" w:cs="David" w:hint="cs"/>
          <w:sz w:val="24"/>
          <w:szCs w:val="24"/>
          <w:rtl/>
        </w:rPr>
        <w:t>ניכר</w:t>
      </w:r>
      <w:r w:rsidR="00464032">
        <w:rPr>
          <w:rFonts w:ascii="David" w:hAnsi="David" w:cs="David" w:hint="cs"/>
          <w:sz w:val="24"/>
          <w:szCs w:val="24"/>
          <w:rtl/>
        </w:rPr>
        <w:t xml:space="preserve"> </w:t>
      </w:r>
      <w:r w:rsidR="0009674A" w:rsidRPr="00FF31CD">
        <w:rPr>
          <w:rFonts w:ascii="David" w:hAnsi="David" w:cs="David"/>
          <w:sz w:val="24"/>
          <w:szCs w:val="24"/>
          <w:rtl/>
        </w:rPr>
        <w:t xml:space="preserve">במיוחד בפריפריה בשל </w:t>
      </w:r>
      <w:r w:rsidR="0086727C">
        <w:rPr>
          <w:rFonts w:ascii="David" w:hAnsi="David" w:cs="David" w:hint="cs"/>
          <w:sz w:val="24"/>
          <w:szCs w:val="24"/>
          <w:rtl/>
        </w:rPr>
        <w:t>ה</w:t>
      </w:r>
      <w:r w:rsidR="0009674A" w:rsidRPr="00FF31CD">
        <w:rPr>
          <w:rFonts w:ascii="David" w:hAnsi="David" w:cs="David"/>
          <w:sz w:val="24"/>
          <w:szCs w:val="24"/>
          <w:rtl/>
        </w:rPr>
        <w:t xml:space="preserve">היצע </w:t>
      </w:r>
      <w:r w:rsidR="0086727C">
        <w:rPr>
          <w:rFonts w:ascii="David" w:hAnsi="David" w:cs="David" w:hint="cs"/>
          <w:sz w:val="24"/>
          <w:szCs w:val="24"/>
          <w:rtl/>
        </w:rPr>
        <w:t>ה</w:t>
      </w:r>
      <w:r w:rsidR="0009674A" w:rsidRPr="00FF31CD">
        <w:rPr>
          <w:rFonts w:ascii="David" w:hAnsi="David" w:cs="David"/>
          <w:sz w:val="24"/>
          <w:szCs w:val="24"/>
          <w:rtl/>
        </w:rPr>
        <w:t xml:space="preserve">נמוך יותר של </w:t>
      </w:r>
      <w:r w:rsidR="002D2447">
        <w:rPr>
          <w:rFonts w:ascii="David" w:hAnsi="David" w:cs="David" w:hint="cs"/>
          <w:sz w:val="24"/>
          <w:szCs w:val="24"/>
          <w:rtl/>
        </w:rPr>
        <w:t>ה</w:t>
      </w:r>
      <w:r w:rsidR="0009674A" w:rsidRPr="00FF31CD">
        <w:rPr>
          <w:rFonts w:ascii="David" w:hAnsi="David" w:cs="David"/>
          <w:sz w:val="24"/>
          <w:szCs w:val="24"/>
          <w:rtl/>
        </w:rPr>
        <w:t xml:space="preserve">שירותים </w:t>
      </w:r>
      <w:r w:rsidR="002D2447">
        <w:rPr>
          <w:rFonts w:ascii="David" w:hAnsi="David" w:cs="David" w:hint="cs"/>
          <w:sz w:val="24"/>
          <w:szCs w:val="24"/>
          <w:rtl/>
        </w:rPr>
        <w:t xml:space="preserve">הניתנים </w:t>
      </w:r>
      <w:r w:rsidR="0009674A" w:rsidRPr="00FF31CD">
        <w:rPr>
          <w:rFonts w:ascii="David" w:hAnsi="David" w:cs="David"/>
          <w:sz w:val="24"/>
          <w:szCs w:val="24"/>
          <w:rtl/>
        </w:rPr>
        <w:t>שם</w:t>
      </w:r>
      <w:r w:rsidR="0009674A" w:rsidRPr="00FF31CD">
        <w:rPr>
          <w:rFonts w:ascii="David" w:hAnsi="David" w:cs="David" w:hint="cs"/>
          <w:sz w:val="24"/>
          <w:szCs w:val="24"/>
          <w:rtl/>
        </w:rPr>
        <w:t>,</w:t>
      </w:r>
      <w:r w:rsidR="0009674A" w:rsidRPr="00FF31CD">
        <w:rPr>
          <w:rFonts w:ascii="David" w:hAnsi="David" w:cs="David"/>
          <w:sz w:val="24"/>
          <w:szCs w:val="24"/>
          <w:rtl/>
        </w:rPr>
        <w:t xml:space="preserve"> המצמצם את יכולת הבחירה </w:t>
      </w:r>
      <w:r w:rsidR="00D840BD">
        <w:rPr>
          <w:rFonts w:ascii="David" w:hAnsi="David" w:cs="David" w:hint="cs"/>
          <w:sz w:val="24"/>
          <w:szCs w:val="24"/>
          <w:rtl/>
        </w:rPr>
        <w:t>(</w:t>
      </w:r>
      <w:r w:rsidR="0009674A" w:rsidRPr="00FF31CD">
        <w:rPr>
          <w:rFonts w:ascii="David" w:hAnsi="David" w:cs="David"/>
          <w:sz w:val="24"/>
          <w:szCs w:val="24"/>
          <w:rtl/>
        </w:rPr>
        <w:t>41%</w:t>
      </w:r>
      <w:r w:rsidR="00D840BD">
        <w:rPr>
          <w:rFonts w:ascii="David" w:hAnsi="David" w:cs="David" w:hint="cs"/>
          <w:sz w:val="24"/>
          <w:szCs w:val="24"/>
          <w:rtl/>
        </w:rPr>
        <w:t>)</w:t>
      </w:r>
      <w:r w:rsidR="00277B05">
        <w:rPr>
          <w:rFonts w:ascii="David" w:hAnsi="David" w:cs="David"/>
          <w:sz w:val="24"/>
          <w:szCs w:val="24"/>
          <w:rtl/>
        </w:rPr>
        <w:t>.</w:t>
      </w:r>
    </w:p>
    <w:p w14:paraId="13F3E85A" w14:textId="1AF4B27D" w:rsidR="0009674A" w:rsidRPr="00FF31CD" w:rsidRDefault="00546D31" w:rsidP="00564B4A">
      <w:pPr>
        <w:pStyle w:val="a9"/>
        <w:numPr>
          <w:ilvl w:val="0"/>
          <w:numId w:val="28"/>
        </w:numPr>
        <w:bidi/>
        <w:spacing w:line="360" w:lineRule="auto"/>
        <w:jc w:val="both"/>
        <w:rPr>
          <w:rFonts w:ascii="David" w:hAnsi="David" w:cs="David"/>
          <w:sz w:val="24"/>
          <w:szCs w:val="24"/>
          <w:rtl/>
        </w:rPr>
      </w:pPr>
      <w:r w:rsidRPr="00FF31CD">
        <w:rPr>
          <w:rFonts w:ascii="David" w:hAnsi="David" w:cs="David" w:hint="cs"/>
          <w:sz w:val="24"/>
          <w:szCs w:val="24"/>
          <w:rtl/>
        </w:rPr>
        <w:t xml:space="preserve">קשיים בנגישות שירותים </w:t>
      </w:r>
      <w:r w:rsidR="002D2447">
        <w:rPr>
          <w:rFonts w:ascii="David" w:hAnsi="David" w:cs="David" w:hint="cs"/>
          <w:sz w:val="24"/>
          <w:szCs w:val="24"/>
          <w:rtl/>
        </w:rPr>
        <w:t>המגדילים</w:t>
      </w:r>
      <w:r w:rsidR="00464032">
        <w:rPr>
          <w:rFonts w:ascii="David" w:hAnsi="David" w:cs="David" w:hint="cs"/>
          <w:sz w:val="24"/>
          <w:szCs w:val="24"/>
          <w:rtl/>
        </w:rPr>
        <w:t xml:space="preserve"> </w:t>
      </w:r>
      <w:r w:rsidRPr="00FF31CD">
        <w:rPr>
          <w:rFonts w:ascii="David" w:hAnsi="David" w:cs="David" w:hint="cs"/>
          <w:sz w:val="24"/>
          <w:szCs w:val="24"/>
          <w:rtl/>
        </w:rPr>
        <w:t>את התלות בגורמים המטפלים</w:t>
      </w:r>
      <w:r w:rsidR="00D840BD">
        <w:rPr>
          <w:rFonts w:ascii="David" w:hAnsi="David" w:cs="David" w:hint="cs"/>
          <w:sz w:val="24"/>
          <w:szCs w:val="24"/>
          <w:rtl/>
        </w:rPr>
        <w:t xml:space="preserve"> –</w:t>
      </w:r>
      <w:r w:rsidR="00FC3336">
        <w:rPr>
          <w:rFonts w:ascii="David" w:hAnsi="David" w:cs="David" w:hint="cs"/>
          <w:sz w:val="24"/>
          <w:szCs w:val="24"/>
          <w:rtl/>
        </w:rPr>
        <w:t xml:space="preserve"> </w:t>
      </w:r>
      <w:r w:rsidR="002D2447">
        <w:rPr>
          <w:rFonts w:ascii="David" w:hAnsi="David" w:cs="David" w:hint="cs"/>
          <w:sz w:val="24"/>
          <w:szCs w:val="24"/>
          <w:rtl/>
        </w:rPr>
        <w:t>39% מהמשיבים טענו ש</w:t>
      </w:r>
      <w:r w:rsidR="0009674A" w:rsidRPr="00FF31CD">
        <w:rPr>
          <w:rFonts w:ascii="David" w:hAnsi="David" w:cs="David"/>
          <w:sz w:val="24"/>
          <w:szCs w:val="24"/>
          <w:rtl/>
        </w:rPr>
        <w:t>חוסר הנגישות של שירותים שונים</w:t>
      </w:r>
      <w:r w:rsidR="00464032">
        <w:rPr>
          <w:rFonts w:ascii="David" w:hAnsi="David" w:cs="David" w:hint="cs"/>
          <w:sz w:val="24"/>
          <w:szCs w:val="24"/>
          <w:rtl/>
        </w:rPr>
        <w:t xml:space="preserve"> </w:t>
      </w:r>
      <w:r w:rsidR="002D2447">
        <w:rPr>
          <w:rFonts w:ascii="David" w:hAnsi="David" w:cs="David" w:hint="cs"/>
          <w:sz w:val="24"/>
          <w:szCs w:val="24"/>
          <w:rtl/>
        </w:rPr>
        <w:t>מצריך</w:t>
      </w:r>
      <w:r w:rsidR="0009674A" w:rsidRPr="00FF31CD">
        <w:rPr>
          <w:rFonts w:ascii="David" w:hAnsi="David" w:cs="David"/>
          <w:sz w:val="24"/>
          <w:szCs w:val="24"/>
          <w:rtl/>
        </w:rPr>
        <w:t xml:space="preserve"> אנשים עם מוגבלות להיות תלויים בבני המשפחה שלהם</w:t>
      </w:r>
      <w:r w:rsidR="00564B4A">
        <w:rPr>
          <w:rFonts w:ascii="David" w:hAnsi="David" w:cs="David" w:hint="cs"/>
          <w:sz w:val="24"/>
          <w:szCs w:val="24"/>
          <w:rtl/>
        </w:rPr>
        <w:t>,</w:t>
      </w:r>
      <w:r w:rsidR="0054214B">
        <w:rPr>
          <w:rFonts w:ascii="David" w:hAnsi="David" w:cs="David" w:hint="cs"/>
          <w:sz w:val="24"/>
          <w:szCs w:val="24"/>
          <w:rtl/>
        </w:rPr>
        <w:t xml:space="preserve"> </w:t>
      </w:r>
      <w:r w:rsidR="00564B4A">
        <w:rPr>
          <w:rFonts w:ascii="David" w:hAnsi="David" w:cs="David" w:hint="cs"/>
          <w:sz w:val="24"/>
          <w:szCs w:val="24"/>
          <w:rtl/>
        </w:rPr>
        <w:t>וש</w:t>
      </w:r>
      <w:r w:rsidR="0009674A" w:rsidRPr="00FF31CD">
        <w:rPr>
          <w:rFonts w:ascii="David" w:hAnsi="David" w:cs="David"/>
          <w:sz w:val="24"/>
          <w:szCs w:val="24"/>
          <w:rtl/>
        </w:rPr>
        <w:t>בני משפחה המנהלים עבורם את הקשר עם השירות</w:t>
      </w:r>
      <w:r w:rsidR="00564B4A">
        <w:rPr>
          <w:rFonts w:ascii="David" w:hAnsi="David" w:cs="David" w:hint="cs"/>
          <w:sz w:val="24"/>
          <w:szCs w:val="24"/>
          <w:rtl/>
        </w:rPr>
        <w:t xml:space="preserve"> מעורבים מאוד בהחלטות שלהם</w:t>
      </w:r>
      <w:r w:rsidR="0009674A" w:rsidRPr="00FF31CD">
        <w:rPr>
          <w:rFonts w:ascii="David" w:hAnsi="David" w:cs="David"/>
          <w:sz w:val="24"/>
          <w:szCs w:val="24"/>
          <w:rtl/>
        </w:rPr>
        <w:t xml:space="preserve">. </w:t>
      </w:r>
      <w:r w:rsidR="00564B4A">
        <w:rPr>
          <w:rFonts w:ascii="David" w:hAnsi="David" w:cs="David" w:hint="cs"/>
          <w:sz w:val="24"/>
          <w:szCs w:val="24"/>
          <w:rtl/>
        </w:rPr>
        <w:t xml:space="preserve">יתרה מזאת, </w:t>
      </w:r>
      <w:r w:rsidR="0009674A" w:rsidRPr="00FF31CD">
        <w:rPr>
          <w:rFonts w:ascii="David" w:hAnsi="David" w:cs="David"/>
          <w:sz w:val="24"/>
          <w:szCs w:val="24"/>
          <w:rtl/>
        </w:rPr>
        <w:t xml:space="preserve">בחלק מהמקרים </w:t>
      </w:r>
      <w:r w:rsidR="00564B4A">
        <w:rPr>
          <w:rFonts w:ascii="David" w:hAnsi="David" w:cs="David" w:hint="cs"/>
          <w:sz w:val="24"/>
          <w:szCs w:val="24"/>
          <w:rtl/>
        </w:rPr>
        <w:t>נותני השירותים עצמם דורשים את ה</w:t>
      </w:r>
      <w:r w:rsidR="0009674A" w:rsidRPr="00FF31CD">
        <w:rPr>
          <w:rFonts w:ascii="David" w:hAnsi="David" w:cs="David"/>
          <w:sz w:val="24"/>
          <w:szCs w:val="24"/>
          <w:rtl/>
        </w:rPr>
        <w:t>מעורבו</w:t>
      </w:r>
      <w:r w:rsidR="00564B4A">
        <w:rPr>
          <w:rFonts w:ascii="David" w:hAnsi="David" w:cs="David" w:hint="cs"/>
          <w:sz w:val="24"/>
          <w:szCs w:val="24"/>
          <w:rtl/>
        </w:rPr>
        <w:t>ּ</w:t>
      </w:r>
      <w:r w:rsidR="0009674A" w:rsidRPr="00FF31CD">
        <w:rPr>
          <w:rFonts w:ascii="David" w:hAnsi="David" w:cs="David"/>
          <w:sz w:val="24"/>
          <w:szCs w:val="24"/>
          <w:rtl/>
        </w:rPr>
        <w:t>ת של בני המשפחה</w:t>
      </w:r>
      <w:r w:rsidR="00564B4A">
        <w:rPr>
          <w:rFonts w:ascii="David" w:hAnsi="David" w:cs="David" w:hint="cs"/>
          <w:sz w:val="24"/>
          <w:szCs w:val="24"/>
          <w:rtl/>
        </w:rPr>
        <w:t>, גם אם אין צורך בכך</w:t>
      </w:r>
      <w:r w:rsidR="00823D1C">
        <w:rPr>
          <w:rFonts w:ascii="David" w:hAnsi="David" w:cs="David" w:hint="cs"/>
          <w:sz w:val="24"/>
          <w:szCs w:val="24"/>
          <w:rtl/>
        </w:rPr>
        <w:t>.</w:t>
      </w:r>
    </w:p>
    <w:p w14:paraId="0F25843D" w14:textId="77777777" w:rsidR="0009674A" w:rsidRDefault="0009674A" w:rsidP="0009674A">
      <w:pPr>
        <w:bidi/>
        <w:spacing w:after="0" w:line="240" w:lineRule="auto"/>
        <w:ind w:left="720" w:right="709"/>
        <w:jc w:val="both"/>
        <w:rPr>
          <w:rFonts w:ascii="David" w:eastAsia="Times New Roman" w:hAnsi="David" w:cs="David"/>
          <w:i/>
          <w:iCs/>
          <w:sz w:val="24"/>
          <w:szCs w:val="24"/>
          <w:rtl/>
        </w:rPr>
      </w:pPr>
      <w:r w:rsidRPr="001E2468">
        <w:rPr>
          <w:rFonts w:ascii="David" w:eastAsia="Times New Roman" w:hAnsi="David" w:cs="David"/>
          <w:i/>
          <w:iCs/>
          <w:sz w:val="24"/>
          <w:szCs w:val="24"/>
          <w:rtl/>
        </w:rPr>
        <w:t xml:space="preserve">"קופת חולים רוצים שאני אבוא עם מישהו מהמשפחה שילווה כאשר אני באה לביקור רופא או לפיזיותרפיה. </w:t>
      </w:r>
      <w:r w:rsidR="00587138">
        <w:rPr>
          <w:rFonts w:ascii="David" w:eastAsia="Times New Roman" w:hAnsi="David" w:cs="David" w:hint="cs"/>
          <w:i/>
          <w:iCs/>
          <w:sz w:val="24"/>
          <w:szCs w:val="24"/>
          <w:rtl/>
        </w:rPr>
        <w:t>[זאת אף ש]</w:t>
      </w:r>
      <w:r w:rsidRPr="001E2468">
        <w:rPr>
          <w:rFonts w:ascii="David" w:eastAsia="Times New Roman" w:hAnsi="David" w:cs="David"/>
          <w:i/>
          <w:iCs/>
          <w:sz w:val="24"/>
          <w:szCs w:val="24"/>
          <w:rtl/>
        </w:rPr>
        <w:t>אני עצמאית</w:t>
      </w:r>
      <w:r w:rsidR="00587138">
        <w:rPr>
          <w:rFonts w:ascii="David" w:eastAsia="Times New Roman" w:hAnsi="David" w:cs="David" w:hint="cs"/>
          <w:i/>
          <w:iCs/>
          <w:sz w:val="24"/>
          <w:szCs w:val="24"/>
          <w:rtl/>
        </w:rPr>
        <w:t>,</w:t>
      </w:r>
      <w:r w:rsidRPr="001E2468">
        <w:rPr>
          <w:rFonts w:ascii="David" w:eastAsia="Times New Roman" w:hAnsi="David" w:cs="David"/>
          <w:i/>
          <w:iCs/>
          <w:sz w:val="24"/>
          <w:szCs w:val="24"/>
          <w:rtl/>
        </w:rPr>
        <w:t xml:space="preserve"> קובעת לבד </w:t>
      </w:r>
      <w:r w:rsidR="00587138">
        <w:rPr>
          <w:rFonts w:ascii="David" w:eastAsia="Times New Roman" w:hAnsi="David" w:cs="David"/>
          <w:i/>
          <w:iCs/>
          <w:sz w:val="24"/>
          <w:szCs w:val="24"/>
          <w:rtl/>
        </w:rPr>
        <w:t>תור ונוסעת לבד בתחבורה ציבורית</w:t>
      </w:r>
      <w:r w:rsidR="00587138">
        <w:rPr>
          <w:rFonts w:ascii="David" w:eastAsia="Times New Roman" w:hAnsi="David" w:cs="David" w:hint="cs"/>
          <w:i/>
          <w:iCs/>
          <w:sz w:val="24"/>
          <w:szCs w:val="24"/>
          <w:rtl/>
        </w:rPr>
        <w:t>.</w:t>
      </w:r>
      <w:r w:rsidR="00587138">
        <w:rPr>
          <w:rFonts w:ascii="David" w:eastAsia="Times New Roman" w:hAnsi="David" w:cs="David"/>
          <w:i/>
          <w:iCs/>
          <w:sz w:val="24"/>
          <w:szCs w:val="24"/>
          <w:rtl/>
        </w:rPr>
        <w:t>"</w:t>
      </w:r>
    </w:p>
    <w:p w14:paraId="2D4ECCD6" w14:textId="77777777" w:rsidR="0009674A" w:rsidRDefault="0009674A" w:rsidP="0009674A">
      <w:pPr>
        <w:bidi/>
        <w:spacing w:after="0" w:line="240" w:lineRule="auto"/>
        <w:ind w:right="709"/>
        <w:jc w:val="both"/>
        <w:rPr>
          <w:rFonts w:ascii="David" w:eastAsia="Times New Roman" w:hAnsi="David" w:cs="David"/>
          <w:i/>
          <w:iCs/>
          <w:sz w:val="24"/>
          <w:szCs w:val="24"/>
          <w:rtl/>
        </w:rPr>
      </w:pPr>
    </w:p>
    <w:p w14:paraId="4314FBD1" w14:textId="77777777" w:rsidR="0009674A" w:rsidRDefault="0009674A" w:rsidP="00587138">
      <w:pPr>
        <w:bidi/>
        <w:spacing w:after="0" w:line="240" w:lineRule="auto"/>
        <w:ind w:left="720" w:right="709"/>
        <w:jc w:val="both"/>
        <w:rPr>
          <w:rFonts w:ascii="David" w:eastAsia="Times New Roman" w:hAnsi="David" w:cs="David"/>
          <w:i/>
          <w:iCs/>
          <w:sz w:val="24"/>
          <w:szCs w:val="24"/>
        </w:rPr>
      </w:pPr>
      <w:r w:rsidRPr="001E2468">
        <w:rPr>
          <w:rFonts w:ascii="David" w:eastAsia="Times New Roman" w:hAnsi="David" w:cs="David"/>
          <w:i/>
          <w:iCs/>
          <w:sz w:val="24"/>
          <w:szCs w:val="24"/>
          <w:rtl/>
        </w:rPr>
        <w:t>"ההורים עונים בשבילי. במכינה זו הפעם הראשונה שאמרו לא</w:t>
      </w:r>
      <w:r w:rsidR="00587138">
        <w:rPr>
          <w:rFonts w:ascii="David" w:eastAsia="Times New Roman" w:hAnsi="David" w:cs="David" w:hint="cs"/>
          <w:i/>
          <w:iCs/>
          <w:sz w:val="24"/>
          <w:szCs w:val="24"/>
          <w:rtl/>
        </w:rPr>
        <w:t>י</w:t>
      </w:r>
      <w:r w:rsidRPr="001E2468">
        <w:rPr>
          <w:rFonts w:ascii="David" w:eastAsia="Times New Roman" w:hAnsi="David" w:cs="David"/>
          <w:i/>
          <w:iCs/>
          <w:sz w:val="24"/>
          <w:szCs w:val="24"/>
          <w:rtl/>
        </w:rPr>
        <w:t>מא שלי לשתוק ושאלו מה אני חושבת</w:t>
      </w:r>
      <w:r w:rsidR="00587138">
        <w:rPr>
          <w:rFonts w:ascii="David" w:eastAsia="Times New Roman" w:hAnsi="David" w:cs="David" w:hint="cs"/>
          <w:i/>
          <w:iCs/>
          <w:sz w:val="24"/>
          <w:szCs w:val="24"/>
          <w:rtl/>
        </w:rPr>
        <w:t>.</w:t>
      </w:r>
      <w:r w:rsidRPr="001E2468">
        <w:rPr>
          <w:rFonts w:ascii="David" w:eastAsia="Times New Roman" w:hAnsi="David" w:cs="David"/>
          <w:i/>
          <w:iCs/>
          <w:sz w:val="24"/>
          <w:szCs w:val="24"/>
          <w:rtl/>
        </w:rPr>
        <w:t>"</w:t>
      </w:r>
    </w:p>
    <w:p w14:paraId="170D651C" w14:textId="77777777" w:rsidR="0009674A" w:rsidRPr="001E2468" w:rsidRDefault="0009674A" w:rsidP="0009674A">
      <w:pPr>
        <w:bidi/>
        <w:spacing w:after="0" w:line="240" w:lineRule="auto"/>
        <w:rPr>
          <w:rFonts w:ascii="David" w:eastAsia="Times New Roman" w:hAnsi="David" w:cs="David"/>
          <w:i/>
          <w:iCs/>
          <w:sz w:val="24"/>
          <w:szCs w:val="24"/>
        </w:rPr>
      </w:pPr>
    </w:p>
    <w:p w14:paraId="77EC9106" w14:textId="5C5E41CB" w:rsidR="0009674A" w:rsidRPr="00546D31" w:rsidRDefault="00587138" w:rsidP="00823D1C">
      <w:pPr>
        <w:pStyle w:val="a9"/>
        <w:numPr>
          <w:ilvl w:val="0"/>
          <w:numId w:val="28"/>
        </w:numPr>
        <w:bidi/>
        <w:spacing w:line="360" w:lineRule="auto"/>
        <w:jc w:val="both"/>
        <w:rPr>
          <w:rFonts w:ascii="David" w:hAnsi="David" w:cs="David"/>
          <w:sz w:val="24"/>
          <w:szCs w:val="24"/>
          <w:rtl/>
        </w:rPr>
      </w:pPr>
      <w:r>
        <w:rPr>
          <w:rFonts w:ascii="David" w:hAnsi="David" w:cs="David" w:hint="cs"/>
          <w:sz w:val="24"/>
          <w:szCs w:val="24"/>
          <w:rtl/>
        </w:rPr>
        <w:t xml:space="preserve">אפוטרופסות – </w:t>
      </w:r>
      <w:r w:rsidR="003B7142">
        <w:rPr>
          <w:rFonts w:ascii="David" w:hAnsi="David" w:cs="David" w:hint="cs"/>
          <w:sz w:val="24"/>
          <w:szCs w:val="24"/>
          <w:rtl/>
        </w:rPr>
        <w:t>22% מהמשיבים ציינו ש</w:t>
      </w:r>
      <w:r w:rsidR="0009674A" w:rsidRPr="00546D31">
        <w:rPr>
          <w:rFonts w:ascii="David" w:hAnsi="David" w:cs="David"/>
          <w:sz w:val="24"/>
          <w:szCs w:val="24"/>
          <w:rtl/>
        </w:rPr>
        <w:t>מינוי אפוטרופוס מעצים את הקשיים של אנשים עם מוגבלות לממש את זכותם לאוטונומיה ולקבלת החלטות</w:t>
      </w:r>
      <w:r w:rsidR="00464032">
        <w:rPr>
          <w:rFonts w:ascii="David" w:hAnsi="David" w:cs="David" w:hint="cs"/>
          <w:sz w:val="24"/>
          <w:szCs w:val="24"/>
          <w:rtl/>
        </w:rPr>
        <w:t xml:space="preserve"> </w:t>
      </w:r>
      <w:r w:rsidR="00823D1C">
        <w:rPr>
          <w:rFonts w:ascii="David" w:hAnsi="David" w:cs="David" w:hint="cs"/>
          <w:sz w:val="24"/>
          <w:szCs w:val="24"/>
          <w:rtl/>
        </w:rPr>
        <w:t>עצמאית</w:t>
      </w:r>
      <w:r w:rsidR="0077728D">
        <w:rPr>
          <w:rFonts w:ascii="David" w:hAnsi="David" w:cs="David" w:hint="cs"/>
          <w:sz w:val="24"/>
          <w:szCs w:val="24"/>
          <w:rtl/>
        </w:rPr>
        <w:t>,</w:t>
      </w:r>
      <w:r w:rsidR="00AE7E20">
        <w:rPr>
          <w:rFonts w:ascii="David" w:hAnsi="David" w:cs="David" w:hint="cs"/>
          <w:sz w:val="24"/>
          <w:szCs w:val="24"/>
          <w:rtl/>
        </w:rPr>
        <w:t xml:space="preserve"> </w:t>
      </w:r>
      <w:r w:rsidR="0077728D">
        <w:rPr>
          <w:rFonts w:ascii="David" w:hAnsi="David" w:cs="David" w:hint="cs"/>
          <w:sz w:val="24"/>
          <w:szCs w:val="24"/>
          <w:rtl/>
        </w:rPr>
        <w:t>ו־25% ציינו</w:t>
      </w:r>
      <w:r w:rsidR="00464032">
        <w:rPr>
          <w:rFonts w:ascii="David" w:hAnsi="David" w:cs="David" w:hint="cs"/>
          <w:sz w:val="24"/>
          <w:szCs w:val="24"/>
          <w:rtl/>
        </w:rPr>
        <w:t xml:space="preserve"> </w:t>
      </w:r>
      <w:r w:rsidR="0077728D">
        <w:rPr>
          <w:rFonts w:ascii="David" w:hAnsi="David" w:cs="David" w:hint="cs"/>
          <w:sz w:val="24"/>
          <w:szCs w:val="24"/>
          <w:rtl/>
        </w:rPr>
        <w:t>ש</w:t>
      </w:r>
      <w:r w:rsidR="00784680" w:rsidRPr="00546D31">
        <w:rPr>
          <w:rFonts w:ascii="David" w:hAnsi="David" w:cs="David"/>
          <w:sz w:val="24"/>
          <w:szCs w:val="24"/>
          <w:rtl/>
        </w:rPr>
        <w:t xml:space="preserve">אחד ההיבטים </w:t>
      </w:r>
      <w:r w:rsidR="00784680">
        <w:rPr>
          <w:rFonts w:ascii="David" w:hAnsi="David" w:cs="David" w:hint="cs"/>
          <w:sz w:val="24"/>
          <w:szCs w:val="24"/>
          <w:rtl/>
        </w:rPr>
        <w:t xml:space="preserve">המקשים מאוד על עצמאותם של אנשים עם מוגבלות </w:t>
      </w:r>
      <w:r w:rsidR="00784680" w:rsidRPr="00546D31">
        <w:rPr>
          <w:rFonts w:ascii="David" w:hAnsi="David" w:cs="David"/>
          <w:sz w:val="24"/>
          <w:szCs w:val="24"/>
          <w:rtl/>
        </w:rPr>
        <w:t xml:space="preserve">הוא </w:t>
      </w:r>
      <w:r w:rsidR="00784680" w:rsidRPr="00546D31">
        <w:rPr>
          <w:rFonts w:ascii="David" w:hAnsi="David" w:cs="David" w:hint="cs"/>
          <w:sz w:val="24"/>
          <w:szCs w:val="24"/>
          <w:rtl/>
        </w:rPr>
        <w:t>ה</w:t>
      </w:r>
      <w:r w:rsidR="00784680" w:rsidRPr="00546D31">
        <w:rPr>
          <w:rFonts w:ascii="David" w:hAnsi="David" w:cs="David"/>
          <w:sz w:val="24"/>
          <w:szCs w:val="24"/>
          <w:rtl/>
        </w:rPr>
        <w:t xml:space="preserve">ניהול הכספי </w:t>
      </w:r>
      <w:r w:rsidR="00784680">
        <w:rPr>
          <w:rFonts w:ascii="David" w:hAnsi="David" w:cs="David" w:hint="cs"/>
          <w:sz w:val="24"/>
          <w:szCs w:val="24"/>
          <w:rtl/>
        </w:rPr>
        <w:t>של ענייניהם</w:t>
      </w:r>
      <w:r w:rsidR="0077728D">
        <w:rPr>
          <w:rFonts w:ascii="David" w:hAnsi="David" w:cs="David"/>
          <w:sz w:val="24"/>
          <w:szCs w:val="24"/>
          <w:rtl/>
        </w:rPr>
        <w:t xml:space="preserve"> בידי אנשים אחרים</w:t>
      </w:r>
      <w:r w:rsidR="00784680">
        <w:rPr>
          <w:rFonts w:ascii="David" w:hAnsi="David" w:cs="David" w:hint="cs"/>
          <w:sz w:val="24"/>
          <w:szCs w:val="24"/>
          <w:rtl/>
        </w:rPr>
        <w:t xml:space="preserve">. </w:t>
      </w:r>
      <w:r w:rsidR="003B7142">
        <w:rPr>
          <w:rFonts w:ascii="David" w:hAnsi="David" w:cs="David" w:hint="cs"/>
          <w:sz w:val="24"/>
          <w:szCs w:val="24"/>
          <w:rtl/>
        </w:rPr>
        <w:t xml:space="preserve">יש לציין כי </w:t>
      </w:r>
      <w:r w:rsidR="0077728D">
        <w:rPr>
          <w:rFonts w:ascii="David" w:hAnsi="David" w:cs="David" w:hint="cs"/>
          <w:sz w:val="24"/>
          <w:szCs w:val="24"/>
          <w:rtl/>
        </w:rPr>
        <w:t xml:space="preserve">בתחום האפוטרופסות </w:t>
      </w:r>
      <w:r w:rsidR="003B7142">
        <w:rPr>
          <w:rFonts w:ascii="David" w:hAnsi="David" w:cs="David" w:hint="cs"/>
          <w:sz w:val="24"/>
          <w:szCs w:val="24"/>
          <w:rtl/>
        </w:rPr>
        <w:t>חל</w:t>
      </w:r>
      <w:r w:rsidR="0009674A" w:rsidRPr="00546D31">
        <w:rPr>
          <w:rFonts w:ascii="David" w:hAnsi="David" w:cs="David"/>
          <w:sz w:val="24"/>
          <w:szCs w:val="24"/>
          <w:rtl/>
        </w:rPr>
        <w:t xml:space="preserve"> שינוי גדול בחקיקה בארץ ובעולם </w:t>
      </w:r>
      <w:r w:rsidR="005D5959">
        <w:rPr>
          <w:rFonts w:ascii="David" w:hAnsi="David" w:cs="David" w:hint="cs"/>
          <w:sz w:val="24"/>
          <w:szCs w:val="24"/>
          <w:rtl/>
        </w:rPr>
        <w:t>בעקבות</w:t>
      </w:r>
      <w:r w:rsidR="00464032">
        <w:rPr>
          <w:rFonts w:ascii="David" w:hAnsi="David" w:cs="David" w:hint="cs"/>
          <w:sz w:val="24"/>
          <w:szCs w:val="24"/>
          <w:rtl/>
        </w:rPr>
        <w:t xml:space="preserve"> </w:t>
      </w:r>
      <w:r w:rsidR="00784680">
        <w:rPr>
          <w:rFonts w:ascii="David" w:hAnsi="David" w:cs="David" w:hint="cs"/>
          <w:sz w:val="24"/>
          <w:szCs w:val="24"/>
          <w:rtl/>
        </w:rPr>
        <w:t>ה</w:t>
      </w:r>
      <w:r w:rsidR="0009674A" w:rsidRPr="00546D31">
        <w:rPr>
          <w:rFonts w:ascii="David" w:hAnsi="David" w:cs="David"/>
          <w:sz w:val="24"/>
          <w:szCs w:val="24"/>
          <w:rtl/>
        </w:rPr>
        <w:t xml:space="preserve">הכרה </w:t>
      </w:r>
      <w:r w:rsidR="005D5959">
        <w:rPr>
          <w:rFonts w:ascii="David" w:hAnsi="David" w:cs="David" w:hint="cs"/>
          <w:sz w:val="24"/>
          <w:szCs w:val="24"/>
          <w:rtl/>
        </w:rPr>
        <w:t>ש</w:t>
      </w:r>
      <w:r w:rsidR="0009674A" w:rsidRPr="00546D31">
        <w:rPr>
          <w:rFonts w:ascii="David" w:hAnsi="David" w:cs="David"/>
          <w:sz w:val="24"/>
          <w:szCs w:val="24"/>
          <w:rtl/>
        </w:rPr>
        <w:t xml:space="preserve">מינוי אפוטרופוס </w:t>
      </w:r>
      <w:r w:rsidR="005D5959">
        <w:rPr>
          <w:rFonts w:ascii="David" w:hAnsi="David" w:cs="David" w:hint="cs"/>
          <w:sz w:val="24"/>
          <w:szCs w:val="24"/>
          <w:rtl/>
        </w:rPr>
        <w:t>פוגע</w:t>
      </w:r>
      <w:r w:rsidR="0009674A" w:rsidRPr="00546D31">
        <w:rPr>
          <w:rFonts w:ascii="David" w:hAnsi="David" w:cs="David"/>
          <w:sz w:val="24"/>
          <w:szCs w:val="24"/>
          <w:rtl/>
        </w:rPr>
        <w:t xml:space="preserve"> בזכות לאוטונומיה של אנשים עם מוגבלות</w:t>
      </w:r>
      <w:r w:rsidR="005022C3">
        <w:rPr>
          <w:rFonts w:ascii="David" w:hAnsi="David" w:cs="David" w:hint="cs"/>
          <w:sz w:val="24"/>
          <w:szCs w:val="24"/>
          <w:rtl/>
        </w:rPr>
        <w:t xml:space="preserve"> (</w:t>
      </w:r>
      <w:r w:rsidR="00823D1C">
        <w:rPr>
          <w:rFonts w:ascii="David" w:hAnsi="David" w:cs="David" w:hint="cs"/>
          <w:sz w:val="24"/>
          <w:szCs w:val="24"/>
          <w:rtl/>
        </w:rPr>
        <w:t xml:space="preserve">ראו </w:t>
      </w:r>
      <w:r w:rsidR="005022C3">
        <w:rPr>
          <w:rFonts w:ascii="David" w:hAnsi="David" w:cs="David" w:hint="cs"/>
          <w:sz w:val="24"/>
          <w:szCs w:val="24"/>
          <w:rtl/>
        </w:rPr>
        <w:t xml:space="preserve">תיקון </w:t>
      </w:r>
      <w:r w:rsidR="0077728D">
        <w:rPr>
          <w:rFonts w:ascii="David" w:hAnsi="David" w:cs="David" w:hint="cs"/>
          <w:sz w:val="24"/>
          <w:szCs w:val="24"/>
          <w:rtl/>
        </w:rPr>
        <w:t>18</w:t>
      </w:r>
      <w:r w:rsidR="005022C3">
        <w:rPr>
          <w:rFonts w:ascii="David" w:hAnsi="David" w:cs="David" w:hint="cs"/>
          <w:sz w:val="24"/>
          <w:szCs w:val="24"/>
          <w:rtl/>
        </w:rPr>
        <w:t xml:space="preserve"> לחוק הכשרות המשפטית והאפוטרופסות)</w:t>
      </w:r>
      <w:r w:rsidR="0009674A" w:rsidRPr="00546D31">
        <w:rPr>
          <w:rFonts w:ascii="David" w:hAnsi="David" w:cs="David"/>
          <w:sz w:val="24"/>
          <w:szCs w:val="24"/>
          <w:rtl/>
        </w:rPr>
        <w:t>.</w:t>
      </w:r>
      <w:r w:rsidR="005022C3">
        <w:rPr>
          <w:rFonts w:ascii="David" w:hAnsi="David" w:cs="David" w:hint="cs"/>
          <w:sz w:val="24"/>
          <w:szCs w:val="24"/>
          <w:rtl/>
        </w:rPr>
        <w:t xml:space="preserve"> בין היתר החקיקה החדשה קובעת כי יש לתת עדיפות לכלים שפוגעים פחות באוטונומיה של האדם, </w:t>
      </w:r>
      <w:r w:rsidR="00BA1793">
        <w:rPr>
          <w:rFonts w:ascii="David" w:hAnsi="David" w:cs="David" w:hint="cs"/>
          <w:sz w:val="24"/>
          <w:szCs w:val="24"/>
          <w:rtl/>
        </w:rPr>
        <w:t xml:space="preserve">למשל </w:t>
      </w:r>
      <w:r w:rsidR="005022C3">
        <w:rPr>
          <w:rFonts w:ascii="David" w:hAnsi="David" w:cs="David" w:hint="cs"/>
          <w:sz w:val="24"/>
          <w:szCs w:val="24"/>
          <w:rtl/>
        </w:rPr>
        <w:t xml:space="preserve">תמיכה בקבלת החלטות, </w:t>
      </w:r>
      <w:r w:rsidR="005D5959">
        <w:rPr>
          <w:rFonts w:ascii="David" w:hAnsi="David" w:cs="David" w:hint="cs"/>
          <w:sz w:val="24"/>
          <w:szCs w:val="24"/>
          <w:rtl/>
        </w:rPr>
        <w:t>אולם</w:t>
      </w:r>
      <w:r w:rsidR="00464032">
        <w:rPr>
          <w:rFonts w:ascii="David" w:hAnsi="David" w:cs="David" w:hint="cs"/>
          <w:sz w:val="24"/>
          <w:szCs w:val="24"/>
          <w:rtl/>
        </w:rPr>
        <w:t xml:space="preserve"> </w:t>
      </w:r>
      <w:r w:rsidR="00823D1C">
        <w:rPr>
          <w:rFonts w:ascii="David" w:hAnsi="David" w:cs="David" w:hint="cs"/>
          <w:sz w:val="24"/>
          <w:szCs w:val="24"/>
          <w:rtl/>
        </w:rPr>
        <w:t xml:space="preserve">הבעיה היא </w:t>
      </w:r>
      <w:r w:rsidR="005022C3">
        <w:rPr>
          <w:rFonts w:ascii="David" w:hAnsi="David" w:cs="David" w:hint="cs"/>
          <w:sz w:val="24"/>
          <w:szCs w:val="24"/>
          <w:rtl/>
        </w:rPr>
        <w:t>שכלי</w:t>
      </w:r>
      <w:r w:rsidR="00823D1C">
        <w:rPr>
          <w:rFonts w:ascii="David" w:hAnsi="David" w:cs="David" w:hint="cs"/>
          <w:sz w:val="24"/>
          <w:szCs w:val="24"/>
          <w:rtl/>
        </w:rPr>
        <w:t>ם</w:t>
      </w:r>
      <w:r w:rsidR="00464032">
        <w:rPr>
          <w:rFonts w:ascii="David" w:hAnsi="David" w:cs="David" w:hint="cs"/>
          <w:sz w:val="24"/>
          <w:szCs w:val="24"/>
          <w:rtl/>
        </w:rPr>
        <w:t xml:space="preserve"> </w:t>
      </w:r>
      <w:r w:rsidR="00823D1C">
        <w:rPr>
          <w:rFonts w:ascii="David" w:hAnsi="David" w:cs="David" w:hint="cs"/>
          <w:sz w:val="24"/>
          <w:szCs w:val="24"/>
          <w:rtl/>
        </w:rPr>
        <w:t>אלה</w:t>
      </w:r>
      <w:r w:rsidR="005022C3">
        <w:rPr>
          <w:rFonts w:ascii="David" w:hAnsi="David" w:cs="David" w:hint="cs"/>
          <w:sz w:val="24"/>
          <w:szCs w:val="24"/>
          <w:rtl/>
        </w:rPr>
        <w:t xml:space="preserve"> אינ</w:t>
      </w:r>
      <w:r w:rsidR="00823D1C">
        <w:rPr>
          <w:rFonts w:ascii="David" w:hAnsi="David" w:cs="David" w:hint="cs"/>
          <w:sz w:val="24"/>
          <w:szCs w:val="24"/>
          <w:rtl/>
        </w:rPr>
        <w:t>ם</w:t>
      </w:r>
      <w:r w:rsidR="005022C3">
        <w:rPr>
          <w:rFonts w:ascii="David" w:hAnsi="David" w:cs="David" w:hint="cs"/>
          <w:sz w:val="24"/>
          <w:szCs w:val="24"/>
          <w:rtl/>
        </w:rPr>
        <w:t xml:space="preserve"> מיוש</w:t>
      </w:r>
      <w:r w:rsidR="00823D1C">
        <w:rPr>
          <w:rFonts w:ascii="David" w:hAnsi="David" w:cs="David" w:hint="cs"/>
          <w:sz w:val="24"/>
          <w:szCs w:val="24"/>
          <w:rtl/>
        </w:rPr>
        <w:t>מי</w:t>
      </w:r>
      <w:r w:rsidR="005022C3">
        <w:rPr>
          <w:rFonts w:ascii="David" w:hAnsi="David" w:cs="David" w:hint="cs"/>
          <w:sz w:val="24"/>
          <w:szCs w:val="24"/>
          <w:rtl/>
        </w:rPr>
        <w:t>ם מספיק</w:t>
      </w:r>
      <w:r w:rsidR="0009674A" w:rsidRPr="00546D31">
        <w:rPr>
          <w:rFonts w:ascii="David" w:hAnsi="David" w:cs="David"/>
          <w:sz w:val="24"/>
          <w:szCs w:val="24"/>
          <w:rtl/>
        </w:rPr>
        <w:t>.</w:t>
      </w:r>
    </w:p>
    <w:p w14:paraId="498499AD" w14:textId="77777777" w:rsidR="0009674A" w:rsidRPr="001E2468" w:rsidRDefault="0009674A" w:rsidP="000832CC">
      <w:pPr>
        <w:bidi/>
        <w:spacing w:line="360" w:lineRule="auto"/>
        <w:ind w:left="720" w:firstLine="720"/>
        <w:rPr>
          <w:rFonts w:ascii="David" w:hAnsi="David" w:cs="David"/>
          <w:i/>
          <w:iCs/>
          <w:sz w:val="24"/>
          <w:szCs w:val="24"/>
          <w:rtl/>
        </w:rPr>
      </w:pPr>
      <w:r w:rsidRPr="001E2468">
        <w:rPr>
          <w:rFonts w:ascii="David" w:hAnsi="David" w:cs="David"/>
          <w:i/>
          <w:iCs/>
          <w:sz w:val="24"/>
          <w:szCs w:val="24"/>
          <w:rtl/>
        </w:rPr>
        <w:t>"אני לא רוצה שיחליטו בשבילי. אני רוצה מישהו שיעזור לי לקבל החלטות איתי ביחד</w:t>
      </w:r>
      <w:r w:rsidR="00BA1793">
        <w:rPr>
          <w:rFonts w:ascii="David" w:hAnsi="David" w:cs="David" w:hint="cs"/>
          <w:i/>
          <w:iCs/>
          <w:sz w:val="24"/>
          <w:szCs w:val="24"/>
          <w:rtl/>
        </w:rPr>
        <w:t>.</w:t>
      </w:r>
      <w:r w:rsidRPr="001E2468">
        <w:rPr>
          <w:rFonts w:ascii="David" w:hAnsi="David" w:cs="David"/>
          <w:i/>
          <w:iCs/>
          <w:sz w:val="24"/>
          <w:szCs w:val="24"/>
          <w:rtl/>
        </w:rPr>
        <w:t>"</w:t>
      </w:r>
    </w:p>
    <w:p w14:paraId="7F085D7B" w14:textId="77777777" w:rsidR="00F116E7" w:rsidRPr="0077728D" w:rsidRDefault="00F116E7">
      <w:pPr>
        <w:rPr>
          <w:rFonts w:ascii="David" w:hAnsi="David" w:cs="David"/>
          <w:color w:val="C45911" w:themeColor="accent2" w:themeShade="BF"/>
          <w:sz w:val="44"/>
          <w:szCs w:val="44"/>
        </w:rPr>
      </w:pPr>
      <w:r w:rsidRPr="0077728D">
        <w:rPr>
          <w:rFonts w:ascii="David" w:hAnsi="David" w:cs="David"/>
          <w:color w:val="C45911" w:themeColor="accent2" w:themeShade="BF"/>
          <w:sz w:val="44"/>
          <w:szCs w:val="44"/>
          <w:rtl/>
        </w:rPr>
        <w:br w:type="page"/>
      </w:r>
    </w:p>
    <w:p w14:paraId="7EF73D81" w14:textId="77777777" w:rsidR="0009674A" w:rsidRPr="001E2468" w:rsidRDefault="0009674A" w:rsidP="0009674A">
      <w:pPr>
        <w:bidi/>
        <w:spacing w:after="0" w:line="240" w:lineRule="auto"/>
        <w:jc w:val="both"/>
        <w:rPr>
          <w:rFonts w:ascii="David" w:eastAsia="Times New Roman" w:hAnsi="David" w:cs="David"/>
          <w:i/>
          <w:iCs/>
          <w:color w:val="222222"/>
          <w:sz w:val="24"/>
          <w:szCs w:val="24"/>
          <w:rtl/>
        </w:rPr>
      </w:pPr>
    </w:p>
    <w:p w14:paraId="6DFF6796" w14:textId="77777777" w:rsidR="005569FA" w:rsidRPr="00544DC8" w:rsidRDefault="005569FA" w:rsidP="00544DC8">
      <w:pPr>
        <w:pStyle w:val="Style1"/>
        <w:rPr>
          <w:rtl/>
        </w:rPr>
      </w:pPr>
      <w:r w:rsidRPr="00544DC8">
        <w:rPr>
          <w:rtl/>
        </w:rPr>
        <w:t>צבא</w:t>
      </w:r>
      <w:r w:rsidR="003F2083" w:rsidRPr="00544DC8">
        <w:rPr>
          <w:rFonts w:hint="cs"/>
          <w:rtl/>
        </w:rPr>
        <w:t xml:space="preserve"> ושירות לאומי</w:t>
      </w:r>
    </w:p>
    <w:p w14:paraId="7A35CAB8" w14:textId="77777777" w:rsidR="0009674A" w:rsidRDefault="0009674A" w:rsidP="0009674A">
      <w:pPr>
        <w:bidi/>
        <w:spacing w:line="360" w:lineRule="auto"/>
        <w:rPr>
          <w:rFonts w:ascii="David" w:hAnsi="David" w:cs="David"/>
          <w:b/>
          <w:bCs/>
          <w:i/>
          <w:iCs/>
          <w:sz w:val="24"/>
          <w:szCs w:val="24"/>
          <w:rtl/>
        </w:rPr>
      </w:pPr>
      <w:r w:rsidRPr="00BB7A7F">
        <w:rPr>
          <w:rFonts w:ascii="David" w:hAnsi="David" w:cs="David"/>
          <w:b/>
          <w:bCs/>
          <w:i/>
          <w:iCs/>
          <w:sz w:val="24"/>
          <w:szCs w:val="24"/>
          <w:rtl/>
        </w:rPr>
        <w:t>"הנגשה בצבא מסתכמת בשירותי נכים</w:t>
      </w:r>
      <w:r w:rsidR="00BA1793">
        <w:rPr>
          <w:rFonts w:ascii="David" w:hAnsi="David" w:cs="David" w:hint="cs"/>
          <w:b/>
          <w:bCs/>
          <w:i/>
          <w:iCs/>
          <w:sz w:val="24"/>
          <w:szCs w:val="24"/>
          <w:rtl/>
        </w:rPr>
        <w:t>.</w:t>
      </w:r>
      <w:r w:rsidRPr="00BB7A7F">
        <w:rPr>
          <w:rFonts w:ascii="David" w:hAnsi="David" w:cs="David"/>
          <w:b/>
          <w:bCs/>
          <w:i/>
          <w:iCs/>
          <w:sz w:val="24"/>
          <w:szCs w:val="24"/>
          <w:rtl/>
        </w:rPr>
        <w:t>"</w:t>
      </w:r>
    </w:p>
    <w:p w14:paraId="7CAEDDF7" w14:textId="77777777" w:rsidR="0009674A" w:rsidRPr="00155C44" w:rsidRDefault="0009674A" w:rsidP="007E5E9E">
      <w:pPr>
        <w:bidi/>
        <w:spacing w:line="360" w:lineRule="auto"/>
        <w:rPr>
          <w:rFonts w:ascii="David" w:hAnsi="David" w:cs="David"/>
          <w:sz w:val="24"/>
          <w:szCs w:val="24"/>
        </w:rPr>
      </w:pPr>
      <w:r w:rsidRPr="00155C44">
        <w:rPr>
          <w:rFonts w:ascii="David" w:hAnsi="David" w:cs="David" w:hint="cs"/>
          <w:sz w:val="24"/>
          <w:szCs w:val="24"/>
          <w:rtl/>
        </w:rPr>
        <w:t>גיוס לצב</w:t>
      </w:r>
      <w:r>
        <w:rPr>
          <w:rFonts w:ascii="David" w:hAnsi="David" w:cs="David" w:hint="cs"/>
          <w:sz w:val="24"/>
          <w:szCs w:val="24"/>
          <w:rtl/>
        </w:rPr>
        <w:t xml:space="preserve">א או שירות לאומי בחברה הישראלית </w:t>
      </w:r>
      <w:r w:rsidR="00BA1793">
        <w:rPr>
          <w:rFonts w:ascii="David" w:hAnsi="David" w:cs="David" w:hint="cs"/>
          <w:sz w:val="24"/>
          <w:szCs w:val="24"/>
          <w:rtl/>
        </w:rPr>
        <w:t>הם</w:t>
      </w:r>
      <w:r>
        <w:rPr>
          <w:rFonts w:ascii="David" w:hAnsi="David" w:cs="David" w:hint="cs"/>
          <w:sz w:val="24"/>
          <w:szCs w:val="24"/>
          <w:rtl/>
        </w:rPr>
        <w:t xml:space="preserve"> עדיין גורם בעל חשיבות עצומה הן באתוס המדיני, הן </w:t>
      </w:r>
      <w:r w:rsidR="00324183">
        <w:rPr>
          <w:rFonts w:ascii="David" w:hAnsi="David" w:cs="David" w:hint="cs"/>
          <w:sz w:val="24"/>
          <w:szCs w:val="24"/>
          <w:rtl/>
        </w:rPr>
        <w:t>במעמד ה</w:t>
      </w:r>
      <w:r>
        <w:rPr>
          <w:rFonts w:ascii="David" w:hAnsi="David" w:cs="David" w:hint="cs"/>
          <w:sz w:val="24"/>
          <w:szCs w:val="24"/>
          <w:rtl/>
        </w:rPr>
        <w:t>חברתי והן כתשתית לקשרים ו</w:t>
      </w:r>
      <w:r w:rsidR="00324183">
        <w:rPr>
          <w:rFonts w:ascii="David" w:hAnsi="David" w:cs="David" w:hint="cs"/>
          <w:sz w:val="24"/>
          <w:szCs w:val="24"/>
          <w:rtl/>
        </w:rPr>
        <w:t>ל</w:t>
      </w:r>
      <w:r>
        <w:rPr>
          <w:rFonts w:ascii="David" w:hAnsi="David" w:cs="David" w:hint="cs"/>
          <w:sz w:val="24"/>
          <w:szCs w:val="24"/>
          <w:rtl/>
        </w:rPr>
        <w:t>מיומנויות המשפיע</w:t>
      </w:r>
      <w:r w:rsidR="00324183">
        <w:rPr>
          <w:rFonts w:ascii="David" w:hAnsi="David" w:cs="David" w:hint="cs"/>
          <w:sz w:val="24"/>
          <w:szCs w:val="24"/>
          <w:rtl/>
        </w:rPr>
        <w:t>ים</w:t>
      </w:r>
      <w:r>
        <w:rPr>
          <w:rFonts w:ascii="David" w:hAnsi="David" w:cs="David" w:hint="cs"/>
          <w:sz w:val="24"/>
          <w:szCs w:val="24"/>
          <w:rtl/>
        </w:rPr>
        <w:t xml:space="preserve"> על המשך החיים בעולם התעסוקה. </w:t>
      </w:r>
      <w:r w:rsidR="00BA1793">
        <w:rPr>
          <w:rFonts w:ascii="David" w:hAnsi="David" w:cs="David" w:hint="cs"/>
          <w:sz w:val="24"/>
          <w:szCs w:val="24"/>
          <w:rtl/>
        </w:rPr>
        <w:t>כמו כן</w:t>
      </w:r>
      <w:r>
        <w:rPr>
          <w:rFonts w:ascii="David" w:hAnsi="David" w:cs="David" w:hint="cs"/>
          <w:sz w:val="24"/>
          <w:szCs w:val="24"/>
          <w:rtl/>
        </w:rPr>
        <w:t xml:space="preserve"> נושא זה מבטא את היכולת של כל אדם לתרום עבור הכלל, דבר </w:t>
      </w:r>
      <w:r w:rsidR="00324183">
        <w:rPr>
          <w:rFonts w:ascii="David" w:hAnsi="David" w:cs="David" w:hint="cs"/>
          <w:sz w:val="24"/>
          <w:szCs w:val="24"/>
          <w:rtl/>
        </w:rPr>
        <w:t>החשוב</w:t>
      </w:r>
      <w:r w:rsidR="00464032">
        <w:rPr>
          <w:rFonts w:ascii="David" w:hAnsi="David" w:cs="David" w:hint="cs"/>
          <w:sz w:val="24"/>
          <w:szCs w:val="24"/>
          <w:rtl/>
        </w:rPr>
        <w:t xml:space="preserve"> </w:t>
      </w:r>
      <w:r>
        <w:rPr>
          <w:rFonts w:ascii="David" w:hAnsi="David" w:cs="David" w:hint="cs"/>
          <w:sz w:val="24"/>
          <w:szCs w:val="24"/>
          <w:rtl/>
        </w:rPr>
        <w:t xml:space="preserve">במיוחד </w:t>
      </w:r>
      <w:r w:rsidR="007E5E9E">
        <w:rPr>
          <w:rFonts w:ascii="David" w:hAnsi="David" w:cs="David" w:hint="cs"/>
          <w:sz w:val="24"/>
          <w:szCs w:val="24"/>
          <w:rtl/>
        </w:rPr>
        <w:t>מחמת ה</w:t>
      </w:r>
      <w:r>
        <w:rPr>
          <w:rFonts w:ascii="David" w:hAnsi="David" w:cs="David" w:hint="cs"/>
          <w:sz w:val="24"/>
          <w:szCs w:val="24"/>
          <w:rtl/>
        </w:rPr>
        <w:t>תפיסה החברתית</w:t>
      </w:r>
      <w:r w:rsidR="00464032">
        <w:rPr>
          <w:rFonts w:ascii="David" w:hAnsi="David" w:cs="David" w:hint="cs"/>
          <w:sz w:val="24"/>
          <w:szCs w:val="24"/>
          <w:rtl/>
        </w:rPr>
        <w:t xml:space="preserve"> </w:t>
      </w:r>
      <w:r w:rsidR="00324183">
        <w:rPr>
          <w:rFonts w:ascii="David" w:hAnsi="David" w:cs="David" w:hint="cs"/>
          <w:sz w:val="24"/>
          <w:szCs w:val="24"/>
          <w:rtl/>
        </w:rPr>
        <w:t>הסטיגמטית כלפי</w:t>
      </w:r>
      <w:r>
        <w:rPr>
          <w:rFonts w:ascii="David" w:hAnsi="David" w:cs="David" w:hint="cs"/>
          <w:sz w:val="24"/>
          <w:szCs w:val="24"/>
          <w:rtl/>
        </w:rPr>
        <w:t xml:space="preserve"> אנשים עם מוגבלות</w:t>
      </w:r>
      <w:r w:rsidR="00BA1793">
        <w:rPr>
          <w:rFonts w:ascii="David" w:hAnsi="David" w:cs="David" w:hint="cs"/>
          <w:sz w:val="24"/>
          <w:szCs w:val="24"/>
          <w:rtl/>
        </w:rPr>
        <w:t xml:space="preserve">. לאור זאת התפקיד של שירות צבאי או </w:t>
      </w:r>
      <w:r>
        <w:rPr>
          <w:rFonts w:ascii="David" w:hAnsi="David" w:cs="David" w:hint="cs"/>
          <w:sz w:val="24"/>
          <w:szCs w:val="24"/>
          <w:rtl/>
        </w:rPr>
        <w:t xml:space="preserve">לאומי בקידום </w:t>
      </w:r>
      <w:r w:rsidR="00324183">
        <w:rPr>
          <w:rFonts w:ascii="David" w:hAnsi="David" w:cs="David" w:hint="cs"/>
          <w:sz w:val="24"/>
          <w:szCs w:val="24"/>
          <w:rtl/>
        </w:rPr>
        <w:t>השתתפותם</w:t>
      </w:r>
      <w:r w:rsidR="00464032">
        <w:rPr>
          <w:rFonts w:ascii="David" w:hAnsi="David" w:cs="David" w:hint="cs"/>
          <w:sz w:val="24"/>
          <w:szCs w:val="24"/>
          <w:rtl/>
        </w:rPr>
        <w:t xml:space="preserve"> </w:t>
      </w:r>
      <w:r>
        <w:rPr>
          <w:rFonts w:ascii="David" w:hAnsi="David" w:cs="David" w:hint="cs"/>
          <w:sz w:val="24"/>
          <w:szCs w:val="24"/>
          <w:rtl/>
        </w:rPr>
        <w:t>של אנשים עם מוגבלות</w:t>
      </w:r>
      <w:r w:rsidR="00324183">
        <w:rPr>
          <w:rFonts w:ascii="David" w:hAnsi="David" w:cs="David" w:hint="cs"/>
          <w:sz w:val="24"/>
          <w:szCs w:val="24"/>
          <w:rtl/>
        </w:rPr>
        <w:t xml:space="preserve"> בחברה</w:t>
      </w:r>
      <w:r w:rsidR="007E5E9E">
        <w:rPr>
          <w:rFonts w:ascii="David" w:hAnsi="David" w:cs="David" w:hint="cs"/>
          <w:sz w:val="24"/>
          <w:szCs w:val="24"/>
          <w:rtl/>
        </w:rPr>
        <w:t xml:space="preserve"> הישראלית</w:t>
      </w:r>
      <w:r>
        <w:rPr>
          <w:rFonts w:ascii="David" w:hAnsi="David" w:cs="David" w:hint="cs"/>
          <w:sz w:val="24"/>
          <w:szCs w:val="24"/>
          <w:rtl/>
        </w:rPr>
        <w:t xml:space="preserve"> הוא חיוני ביותר. </w:t>
      </w:r>
      <w:r w:rsidRPr="00155C44">
        <w:rPr>
          <w:rFonts w:ascii="David" w:hAnsi="David" w:cs="David" w:hint="cs"/>
          <w:sz w:val="24"/>
          <w:szCs w:val="24"/>
          <w:rtl/>
        </w:rPr>
        <w:t>מתוך תפיסה זו</w:t>
      </w:r>
      <w:r w:rsidR="00464032">
        <w:rPr>
          <w:rFonts w:ascii="David" w:hAnsi="David" w:cs="David" w:hint="cs"/>
          <w:sz w:val="24"/>
          <w:szCs w:val="24"/>
          <w:rtl/>
        </w:rPr>
        <w:t xml:space="preserve"> </w:t>
      </w:r>
      <w:r w:rsidRPr="001E2468">
        <w:rPr>
          <w:rFonts w:ascii="David" w:hAnsi="David" w:cs="David"/>
          <w:sz w:val="24"/>
          <w:szCs w:val="24"/>
          <w:rtl/>
        </w:rPr>
        <w:t>גיוס</w:t>
      </w:r>
      <w:r>
        <w:rPr>
          <w:rFonts w:ascii="David" w:hAnsi="David" w:cs="David" w:hint="cs"/>
          <w:sz w:val="24"/>
          <w:szCs w:val="24"/>
          <w:rtl/>
        </w:rPr>
        <w:t xml:space="preserve"> או</w:t>
      </w:r>
      <w:r>
        <w:rPr>
          <w:rFonts w:ascii="David" w:hAnsi="David" w:cs="David"/>
          <w:sz w:val="24"/>
          <w:szCs w:val="24"/>
          <w:rtl/>
        </w:rPr>
        <w:t xml:space="preserve"> התנדבות </w:t>
      </w:r>
      <w:r>
        <w:rPr>
          <w:rFonts w:ascii="David" w:hAnsi="David" w:cs="David" w:hint="cs"/>
          <w:sz w:val="24"/>
          <w:szCs w:val="24"/>
          <w:rtl/>
        </w:rPr>
        <w:t>ל</w:t>
      </w:r>
      <w:r w:rsidRPr="001E2468">
        <w:rPr>
          <w:rFonts w:ascii="David" w:hAnsi="David" w:cs="David"/>
          <w:sz w:val="24"/>
          <w:szCs w:val="24"/>
          <w:rtl/>
        </w:rPr>
        <w:t xml:space="preserve">שירות </w:t>
      </w:r>
      <w:r w:rsidR="00BA1793">
        <w:rPr>
          <w:rFonts w:ascii="David" w:hAnsi="David" w:cs="David" w:hint="cs"/>
          <w:sz w:val="24"/>
          <w:szCs w:val="24"/>
          <w:rtl/>
        </w:rPr>
        <w:t xml:space="preserve">צבאי או </w:t>
      </w:r>
      <w:r>
        <w:rPr>
          <w:rFonts w:ascii="David" w:hAnsi="David" w:cs="David" w:hint="cs"/>
          <w:sz w:val="24"/>
          <w:szCs w:val="24"/>
          <w:rtl/>
        </w:rPr>
        <w:t xml:space="preserve">לאומי </w:t>
      </w:r>
      <w:r w:rsidRPr="001E2468">
        <w:rPr>
          <w:rFonts w:ascii="David" w:hAnsi="David" w:cs="David"/>
          <w:sz w:val="24"/>
          <w:szCs w:val="24"/>
          <w:rtl/>
        </w:rPr>
        <w:t>חייב</w:t>
      </w:r>
      <w:r w:rsidR="00324183">
        <w:rPr>
          <w:rFonts w:ascii="David" w:hAnsi="David" w:cs="David" w:hint="cs"/>
          <w:sz w:val="24"/>
          <w:szCs w:val="24"/>
          <w:rtl/>
        </w:rPr>
        <w:t>ים</w:t>
      </w:r>
      <w:r w:rsidRPr="001E2468">
        <w:rPr>
          <w:rFonts w:ascii="David" w:hAnsi="David" w:cs="David"/>
          <w:sz w:val="24"/>
          <w:szCs w:val="24"/>
          <w:rtl/>
        </w:rPr>
        <w:t xml:space="preserve"> להיו</w:t>
      </w:r>
      <w:r>
        <w:rPr>
          <w:rFonts w:ascii="David" w:hAnsi="David" w:cs="David"/>
          <w:sz w:val="24"/>
          <w:szCs w:val="24"/>
          <w:rtl/>
        </w:rPr>
        <w:t xml:space="preserve">ת על סדר היום של קובעי </w:t>
      </w:r>
      <w:r w:rsidR="00324183">
        <w:rPr>
          <w:rFonts w:ascii="David" w:hAnsi="David" w:cs="David" w:hint="cs"/>
          <w:sz w:val="24"/>
          <w:szCs w:val="24"/>
          <w:rtl/>
        </w:rPr>
        <w:t>ה</w:t>
      </w:r>
      <w:r>
        <w:rPr>
          <w:rFonts w:ascii="David" w:hAnsi="David" w:cs="David"/>
          <w:sz w:val="24"/>
          <w:szCs w:val="24"/>
          <w:rtl/>
        </w:rPr>
        <w:t xml:space="preserve">מדיניות </w:t>
      </w:r>
      <w:r w:rsidR="00303CA3">
        <w:rPr>
          <w:rFonts w:ascii="David" w:hAnsi="David" w:cs="David" w:hint="cs"/>
          <w:sz w:val="24"/>
          <w:szCs w:val="24"/>
          <w:rtl/>
        </w:rPr>
        <w:t xml:space="preserve">מחמת </w:t>
      </w:r>
      <w:r w:rsidRPr="001E2468">
        <w:rPr>
          <w:rFonts w:ascii="David" w:hAnsi="David" w:cs="David"/>
          <w:sz w:val="24"/>
          <w:szCs w:val="24"/>
          <w:rtl/>
        </w:rPr>
        <w:t>אי</w:t>
      </w:r>
      <w:r w:rsidR="00BA1793">
        <w:rPr>
          <w:rFonts w:ascii="David" w:hAnsi="David" w:cs="David" w:hint="cs"/>
          <w:sz w:val="24"/>
          <w:szCs w:val="24"/>
          <w:rtl/>
        </w:rPr>
        <w:t>־</w:t>
      </w:r>
      <w:r w:rsidR="00303CA3">
        <w:rPr>
          <w:rFonts w:ascii="David" w:hAnsi="David" w:cs="David" w:hint="cs"/>
          <w:sz w:val="24"/>
          <w:szCs w:val="24"/>
          <w:rtl/>
        </w:rPr>
        <w:t>ה</w:t>
      </w:r>
      <w:r w:rsidRPr="001E2468">
        <w:rPr>
          <w:rFonts w:ascii="David" w:hAnsi="David" w:cs="David"/>
          <w:sz w:val="24"/>
          <w:szCs w:val="24"/>
          <w:rtl/>
        </w:rPr>
        <w:t>סדרים</w:t>
      </w:r>
      <w:r w:rsidR="00464032">
        <w:rPr>
          <w:rFonts w:ascii="David" w:hAnsi="David" w:cs="David" w:hint="cs"/>
          <w:sz w:val="24"/>
          <w:szCs w:val="24"/>
          <w:rtl/>
        </w:rPr>
        <w:t xml:space="preserve"> </w:t>
      </w:r>
      <w:r w:rsidR="00303CA3">
        <w:rPr>
          <w:rFonts w:ascii="David" w:hAnsi="David" w:cs="David" w:hint="cs"/>
          <w:sz w:val="24"/>
          <w:szCs w:val="24"/>
          <w:rtl/>
        </w:rPr>
        <w:t>ה</w:t>
      </w:r>
      <w:r w:rsidRPr="001E2468">
        <w:rPr>
          <w:rFonts w:ascii="David" w:hAnsi="David" w:cs="David"/>
          <w:sz w:val="24"/>
          <w:szCs w:val="24"/>
          <w:rtl/>
        </w:rPr>
        <w:t>רבים</w:t>
      </w:r>
      <w:r w:rsidR="00303CA3">
        <w:rPr>
          <w:rFonts w:ascii="David" w:hAnsi="David" w:cs="David" w:hint="cs"/>
          <w:sz w:val="24"/>
          <w:szCs w:val="24"/>
          <w:rtl/>
        </w:rPr>
        <w:t xml:space="preserve"> הכרוכים בהם</w:t>
      </w:r>
      <w:r>
        <w:rPr>
          <w:rFonts w:ascii="David" w:hAnsi="David" w:cs="David" w:hint="cs"/>
          <w:sz w:val="24"/>
          <w:szCs w:val="24"/>
          <w:rtl/>
        </w:rPr>
        <w:t xml:space="preserve"> ובשל חשיבות השירות בצבא או בשירות </w:t>
      </w:r>
      <w:r w:rsidR="00303CA3">
        <w:rPr>
          <w:rFonts w:ascii="David" w:hAnsi="David" w:cs="David" w:hint="cs"/>
          <w:sz w:val="24"/>
          <w:szCs w:val="24"/>
          <w:rtl/>
        </w:rPr>
        <w:t>ה</w:t>
      </w:r>
      <w:r>
        <w:rPr>
          <w:rFonts w:ascii="David" w:hAnsi="David" w:cs="David" w:hint="cs"/>
          <w:sz w:val="24"/>
          <w:szCs w:val="24"/>
          <w:rtl/>
        </w:rPr>
        <w:t xml:space="preserve">לאומי </w:t>
      </w:r>
      <w:r w:rsidR="00303CA3">
        <w:rPr>
          <w:rFonts w:ascii="David" w:hAnsi="David" w:cs="David" w:hint="cs"/>
          <w:sz w:val="24"/>
          <w:szCs w:val="24"/>
          <w:rtl/>
        </w:rPr>
        <w:t>להשתתפות מלאה</w:t>
      </w:r>
      <w:r w:rsidR="00464032">
        <w:rPr>
          <w:rFonts w:ascii="David" w:hAnsi="David" w:cs="David" w:hint="cs"/>
          <w:sz w:val="24"/>
          <w:szCs w:val="24"/>
          <w:rtl/>
        </w:rPr>
        <w:t xml:space="preserve"> </w:t>
      </w:r>
      <w:r>
        <w:rPr>
          <w:rFonts w:ascii="David" w:hAnsi="David" w:cs="David" w:hint="cs"/>
          <w:sz w:val="24"/>
          <w:szCs w:val="24"/>
          <w:rtl/>
        </w:rPr>
        <w:t>בחברה הישראלית</w:t>
      </w:r>
      <w:r w:rsidRPr="001E2468">
        <w:rPr>
          <w:rFonts w:ascii="David" w:hAnsi="David" w:cs="David"/>
          <w:sz w:val="24"/>
          <w:szCs w:val="24"/>
          <w:rtl/>
        </w:rPr>
        <w:t>.</w:t>
      </w:r>
    </w:p>
    <w:p w14:paraId="5B8646F0" w14:textId="66462302" w:rsidR="0009674A" w:rsidRDefault="00AA359E" w:rsidP="002108D2">
      <w:pPr>
        <w:bidi/>
        <w:spacing w:line="360" w:lineRule="auto"/>
        <w:jc w:val="both"/>
        <w:rPr>
          <w:rFonts w:ascii="David" w:hAnsi="David" w:cs="David"/>
          <w:sz w:val="24"/>
          <w:szCs w:val="24"/>
          <w:rtl/>
        </w:rPr>
      </w:pPr>
      <w:r>
        <w:rPr>
          <w:rFonts w:ascii="David" w:hAnsi="David" w:cs="David" w:hint="cs"/>
          <w:sz w:val="24"/>
          <w:szCs w:val="24"/>
          <w:rtl/>
        </w:rPr>
        <w:t xml:space="preserve">חרף זאת </w:t>
      </w:r>
      <w:r w:rsidR="0009674A" w:rsidRPr="001E2468">
        <w:rPr>
          <w:rFonts w:ascii="David" w:hAnsi="David" w:cs="David"/>
          <w:sz w:val="24"/>
          <w:szCs w:val="24"/>
          <w:rtl/>
        </w:rPr>
        <w:t xml:space="preserve">10% </w:t>
      </w:r>
      <w:r w:rsidR="00303CA3">
        <w:rPr>
          <w:rFonts w:ascii="David" w:hAnsi="David" w:cs="David" w:hint="cs"/>
          <w:sz w:val="24"/>
          <w:szCs w:val="24"/>
          <w:rtl/>
        </w:rPr>
        <w:t>מהמשיבים</w:t>
      </w:r>
      <w:r w:rsidR="0009674A" w:rsidRPr="001E2468">
        <w:rPr>
          <w:rFonts w:ascii="David" w:hAnsi="David" w:cs="David"/>
          <w:sz w:val="24"/>
          <w:szCs w:val="24"/>
          <w:rtl/>
        </w:rPr>
        <w:t xml:space="preserve"> סימנו נושא </w:t>
      </w:r>
      <w:r w:rsidR="0009674A">
        <w:rPr>
          <w:rFonts w:ascii="David" w:hAnsi="David" w:cs="David" w:hint="cs"/>
          <w:sz w:val="24"/>
          <w:szCs w:val="24"/>
          <w:rtl/>
        </w:rPr>
        <w:t xml:space="preserve">זה </w:t>
      </w:r>
      <w:r w:rsidR="0009674A" w:rsidRPr="001E2468">
        <w:rPr>
          <w:rFonts w:ascii="David" w:hAnsi="David" w:cs="David"/>
          <w:sz w:val="24"/>
          <w:szCs w:val="24"/>
          <w:rtl/>
        </w:rPr>
        <w:t xml:space="preserve">כחסם </w:t>
      </w:r>
      <w:r w:rsidR="00303CA3">
        <w:rPr>
          <w:rFonts w:ascii="David" w:hAnsi="David" w:cs="David" w:hint="cs"/>
          <w:sz w:val="24"/>
          <w:szCs w:val="24"/>
          <w:rtl/>
        </w:rPr>
        <w:t>מרכזי</w:t>
      </w:r>
      <w:r w:rsidR="00464032">
        <w:rPr>
          <w:rFonts w:ascii="David" w:hAnsi="David" w:cs="David" w:hint="cs"/>
          <w:sz w:val="24"/>
          <w:szCs w:val="24"/>
          <w:rtl/>
        </w:rPr>
        <w:t xml:space="preserve"> </w:t>
      </w:r>
      <w:r w:rsidR="0009674A" w:rsidRPr="001E2468">
        <w:rPr>
          <w:rFonts w:ascii="David" w:hAnsi="David" w:cs="David"/>
          <w:sz w:val="24"/>
          <w:szCs w:val="24"/>
          <w:rtl/>
        </w:rPr>
        <w:t xml:space="preserve">בדרך </w:t>
      </w:r>
      <w:r w:rsidR="00303CA3">
        <w:rPr>
          <w:rFonts w:ascii="David" w:hAnsi="David" w:cs="David" w:hint="cs"/>
          <w:sz w:val="24"/>
          <w:szCs w:val="24"/>
          <w:rtl/>
        </w:rPr>
        <w:t>ל</w:t>
      </w:r>
      <w:r w:rsidR="0009674A" w:rsidRPr="001E2468">
        <w:rPr>
          <w:rFonts w:ascii="David" w:hAnsi="David" w:cs="David"/>
          <w:sz w:val="24"/>
          <w:szCs w:val="24"/>
          <w:rtl/>
        </w:rPr>
        <w:t>שוו</w:t>
      </w:r>
      <w:r w:rsidR="0009674A">
        <w:rPr>
          <w:rFonts w:ascii="David" w:hAnsi="David" w:cs="David" w:hint="cs"/>
          <w:sz w:val="24"/>
          <w:szCs w:val="24"/>
          <w:rtl/>
        </w:rPr>
        <w:t>יו</w:t>
      </w:r>
      <w:r w:rsidR="0009674A" w:rsidRPr="001E2468">
        <w:rPr>
          <w:rFonts w:ascii="David" w:hAnsi="David" w:cs="David"/>
          <w:sz w:val="24"/>
          <w:szCs w:val="24"/>
          <w:rtl/>
        </w:rPr>
        <w:t xml:space="preserve">ן </w:t>
      </w:r>
      <w:r w:rsidR="00303CA3">
        <w:rPr>
          <w:rFonts w:ascii="David" w:hAnsi="David" w:cs="David" w:hint="cs"/>
          <w:sz w:val="24"/>
          <w:szCs w:val="24"/>
          <w:rtl/>
        </w:rPr>
        <w:t xml:space="preserve">ולהשתתפות </w:t>
      </w:r>
      <w:r w:rsidR="0009674A" w:rsidRPr="001E2468">
        <w:rPr>
          <w:rFonts w:ascii="David" w:hAnsi="David" w:cs="David"/>
          <w:sz w:val="24"/>
          <w:szCs w:val="24"/>
          <w:rtl/>
        </w:rPr>
        <w:t xml:space="preserve">בחברה. </w:t>
      </w:r>
      <w:r w:rsidR="002108D2">
        <w:rPr>
          <w:rFonts w:ascii="David" w:hAnsi="David" w:cs="David" w:hint="cs"/>
          <w:sz w:val="24"/>
          <w:szCs w:val="24"/>
          <w:rtl/>
        </w:rPr>
        <w:t>כלומר אף על פי ש</w:t>
      </w:r>
      <w:r w:rsidR="0009674A" w:rsidRPr="001E2468">
        <w:rPr>
          <w:rFonts w:ascii="David" w:hAnsi="David" w:cs="David"/>
          <w:sz w:val="24"/>
          <w:szCs w:val="24"/>
          <w:rtl/>
        </w:rPr>
        <w:t>אנשים עם מוגבלות ר</w:t>
      </w:r>
      <w:r w:rsidR="00BA1793">
        <w:rPr>
          <w:rFonts w:ascii="David" w:hAnsi="David" w:cs="David"/>
          <w:sz w:val="24"/>
          <w:szCs w:val="24"/>
          <w:rtl/>
        </w:rPr>
        <w:t>וצים לשרת את המדינה כמו כולם</w:t>
      </w:r>
      <w:r w:rsidR="00303CA3">
        <w:rPr>
          <w:rFonts w:ascii="David" w:hAnsi="David" w:cs="David" w:hint="cs"/>
          <w:sz w:val="24"/>
          <w:szCs w:val="24"/>
          <w:rtl/>
        </w:rPr>
        <w:t>,</w:t>
      </w:r>
      <w:r w:rsidR="0054214B">
        <w:rPr>
          <w:rFonts w:ascii="David" w:hAnsi="David" w:cs="David" w:hint="cs"/>
          <w:sz w:val="24"/>
          <w:szCs w:val="24"/>
          <w:rtl/>
        </w:rPr>
        <w:t xml:space="preserve"> </w:t>
      </w:r>
      <w:r w:rsidR="00BA1793">
        <w:rPr>
          <w:rFonts w:ascii="David" w:hAnsi="David" w:cs="David" w:hint="cs"/>
          <w:sz w:val="24"/>
          <w:szCs w:val="24"/>
          <w:rtl/>
        </w:rPr>
        <w:t>קיים</w:t>
      </w:r>
      <w:r w:rsidR="0009674A" w:rsidRPr="001E2468">
        <w:rPr>
          <w:rFonts w:ascii="David" w:hAnsi="David" w:cs="David"/>
          <w:sz w:val="24"/>
          <w:szCs w:val="24"/>
          <w:rtl/>
        </w:rPr>
        <w:t xml:space="preserve"> פער בין הרצון</w:t>
      </w:r>
      <w:r w:rsidR="0009674A">
        <w:rPr>
          <w:rFonts w:ascii="David" w:hAnsi="David" w:cs="David" w:hint="cs"/>
          <w:sz w:val="24"/>
          <w:szCs w:val="24"/>
          <w:rtl/>
        </w:rPr>
        <w:t xml:space="preserve"> שלהם</w:t>
      </w:r>
      <w:r w:rsidR="0009674A" w:rsidRPr="001E2468">
        <w:rPr>
          <w:rFonts w:ascii="David" w:hAnsi="David" w:cs="David"/>
          <w:sz w:val="24"/>
          <w:szCs w:val="24"/>
          <w:rtl/>
        </w:rPr>
        <w:t xml:space="preserve"> ל</w:t>
      </w:r>
      <w:r w:rsidR="0009674A">
        <w:rPr>
          <w:rFonts w:ascii="David" w:hAnsi="David" w:cs="David" w:hint="cs"/>
          <w:sz w:val="24"/>
          <w:szCs w:val="24"/>
          <w:rtl/>
        </w:rPr>
        <w:t>בין ה</w:t>
      </w:r>
      <w:r w:rsidR="0009674A" w:rsidRPr="001E2468">
        <w:rPr>
          <w:rFonts w:ascii="David" w:hAnsi="David" w:cs="David"/>
          <w:sz w:val="24"/>
          <w:szCs w:val="24"/>
          <w:rtl/>
        </w:rPr>
        <w:t>נכונו</w:t>
      </w:r>
      <w:r w:rsidR="002108D2">
        <w:rPr>
          <w:rFonts w:ascii="David" w:hAnsi="David" w:cs="David" w:hint="cs"/>
          <w:sz w:val="24"/>
          <w:szCs w:val="24"/>
          <w:rtl/>
        </w:rPr>
        <w:t>ּ</w:t>
      </w:r>
      <w:r w:rsidR="0009674A" w:rsidRPr="001E2468">
        <w:rPr>
          <w:rFonts w:ascii="David" w:hAnsi="David" w:cs="David"/>
          <w:sz w:val="24"/>
          <w:szCs w:val="24"/>
          <w:rtl/>
        </w:rPr>
        <w:t>ת של המערכת לקלוט אותם ו</w:t>
      </w:r>
      <w:r w:rsidR="0009674A">
        <w:rPr>
          <w:rFonts w:ascii="David" w:hAnsi="David" w:cs="David" w:hint="cs"/>
          <w:sz w:val="24"/>
          <w:szCs w:val="24"/>
          <w:rtl/>
        </w:rPr>
        <w:t>ל</w:t>
      </w:r>
      <w:r w:rsidR="0009674A" w:rsidRPr="001E2468">
        <w:rPr>
          <w:rFonts w:ascii="David" w:hAnsi="David" w:cs="David"/>
          <w:sz w:val="24"/>
          <w:szCs w:val="24"/>
          <w:rtl/>
        </w:rPr>
        <w:t>התאים את עצמה עבורם.</w:t>
      </w:r>
    </w:p>
    <w:p w14:paraId="495C48EB" w14:textId="77777777" w:rsidR="0009674A" w:rsidRDefault="002108D2" w:rsidP="000803AE">
      <w:pPr>
        <w:bidi/>
        <w:spacing w:line="360" w:lineRule="auto"/>
        <w:jc w:val="both"/>
        <w:rPr>
          <w:rFonts w:ascii="David" w:hAnsi="David" w:cs="David"/>
          <w:sz w:val="24"/>
          <w:szCs w:val="24"/>
          <w:rtl/>
        </w:rPr>
      </w:pPr>
      <w:r>
        <w:rPr>
          <w:rFonts w:ascii="David" w:hAnsi="David" w:cs="David" w:hint="cs"/>
          <w:sz w:val="24"/>
          <w:szCs w:val="24"/>
          <w:rtl/>
        </w:rPr>
        <w:t xml:space="preserve">שלא במפתיע, </w:t>
      </w:r>
      <w:r w:rsidR="0009674A" w:rsidRPr="001E2468">
        <w:rPr>
          <w:rFonts w:ascii="David" w:hAnsi="David" w:cs="David"/>
          <w:sz w:val="24"/>
          <w:szCs w:val="24"/>
          <w:rtl/>
        </w:rPr>
        <w:t xml:space="preserve">נושא </w:t>
      </w:r>
      <w:r>
        <w:rPr>
          <w:rFonts w:ascii="David" w:hAnsi="David" w:cs="David" w:hint="cs"/>
          <w:sz w:val="24"/>
          <w:szCs w:val="24"/>
          <w:rtl/>
        </w:rPr>
        <w:t xml:space="preserve">זה </w:t>
      </w:r>
      <w:r w:rsidR="0009674A" w:rsidRPr="001E2468">
        <w:rPr>
          <w:rFonts w:ascii="David" w:hAnsi="David" w:cs="David"/>
          <w:sz w:val="24"/>
          <w:szCs w:val="24"/>
          <w:rtl/>
        </w:rPr>
        <w:t xml:space="preserve">מטריד </w:t>
      </w:r>
      <w:r w:rsidR="0009674A">
        <w:rPr>
          <w:rFonts w:ascii="David" w:hAnsi="David" w:cs="David" w:hint="cs"/>
          <w:sz w:val="24"/>
          <w:szCs w:val="24"/>
          <w:rtl/>
        </w:rPr>
        <w:t>ב</w:t>
      </w:r>
      <w:r w:rsidR="0009674A" w:rsidRPr="001E2468">
        <w:rPr>
          <w:rFonts w:ascii="David" w:hAnsi="David" w:cs="David"/>
          <w:sz w:val="24"/>
          <w:szCs w:val="24"/>
          <w:rtl/>
        </w:rPr>
        <w:t>עיקר אנשים עם מוגבלות בגילאי</w:t>
      </w:r>
      <w:r>
        <w:rPr>
          <w:rFonts w:ascii="David" w:hAnsi="David" w:cs="David" w:hint="cs"/>
          <w:sz w:val="24"/>
          <w:szCs w:val="24"/>
          <w:rtl/>
        </w:rPr>
        <w:t>ם</w:t>
      </w:r>
      <w:r w:rsidR="00464032">
        <w:rPr>
          <w:rFonts w:ascii="David" w:hAnsi="David" w:cs="David" w:hint="cs"/>
          <w:sz w:val="24"/>
          <w:szCs w:val="24"/>
          <w:rtl/>
        </w:rPr>
        <w:t xml:space="preserve"> </w:t>
      </w:r>
      <w:r w:rsidR="006E1E7F">
        <w:rPr>
          <w:rFonts w:ascii="David" w:hAnsi="David" w:cs="David"/>
          <w:sz w:val="24"/>
          <w:szCs w:val="24"/>
          <w:rtl/>
        </w:rPr>
        <w:t>18–21</w:t>
      </w:r>
      <w:r w:rsidR="0009674A" w:rsidRPr="001E2468">
        <w:rPr>
          <w:rFonts w:ascii="David" w:hAnsi="David" w:cs="David"/>
          <w:sz w:val="24"/>
          <w:szCs w:val="24"/>
          <w:rtl/>
        </w:rPr>
        <w:t>. עם זאת הנושא ממש</w:t>
      </w:r>
      <w:r w:rsidR="00BA1793">
        <w:rPr>
          <w:rFonts w:ascii="David" w:hAnsi="David" w:cs="David"/>
          <w:sz w:val="24"/>
          <w:szCs w:val="24"/>
          <w:rtl/>
        </w:rPr>
        <w:t xml:space="preserve">יך להטריד אנשים עם מוגבלות </w:t>
      </w:r>
      <w:r>
        <w:rPr>
          <w:rFonts w:ascii="David" w:hAnsi="David" w:cs="David" w:hint="cs"/>
          <w:sz w:val="24"/>
          <w:szCs w:val="24"/>
          <w:rtl/>
        </w:rPr>
        <w:t xml:space="preserve">גם </w:t>
      </w:r>
      <w:r w:rsidR="00BA1793">
        <w:rPr>
          <w:rFonts w:ascii="David" w:hAnsi="David" w:cs="David"/>
          <w:sz w:val="24"/>
          <w:szCs w:val="24"/>
          <w:rtl/>
        </w:rPr>
        <w:t>בגיל</w:t>
      </w:r>
      <w:r w:rsidR="0009674A" w:rsidRPr="001E2468">
        <w:rPr>
          <w:rFonts w:ascii="David" w:hAnsi="David" w:cs="David"/>
          <w:sz w:val="24"/>
          <w:szCs w:val="24"/>
          <w:rtl/>
        </w:rPr>
        <w:t xml:space="preserve">ים מבוגרים יותר, </w:t>
      </w:r>
      <w:r w:rsidR="00BA1793">
        <w:rPr>
          <w:rFonts w:ascii="David" w:hAnsi="David" w:cs="David" w:hint="cs"/>
          <w:sz w:val="24"/>
          <w:szCs w:val="24"/>
          <w:rtl/>
        </w:rPr>
        <w:t>י</w:t>
      </w:r>
      <w:r w:rsidR="0009674A" w:rsidRPr="001E2468">
        <w:rPr>
          <w:rFonts w:ascii="David" w:hAnsi="David" w:cs="David"/>
          <w:sz w:val="24"/>
          <w:szCs w:val="24"/>
          <w:rtl/>
        </w:rPr>
        <w:t xml:space="preserve">יתכן </w:t>
      </w:r>
      <w:r w:rsidR="00BA1793">
        <w:rPr>
          <w:rFonts w:ascii="David" w:hAnsi="David" w:cs="David" w:hint="cs"/>
          <w:sz w:val="24"/>
          <w:szCs w:val="24"/>
          <w:rtl/>
        </w:rPr>
        <w:t>ש</w:t>
      </w:r>
      <w:r w:rsidR="00BA1793">
        <w:rPr>
          <w:rFonts w:ascii="David" w:hAnsi="David" w:cs="David"/>
          <w:sz w:val="24"/>
          <w:szCs w:val="24"/>
          <w:rtl/>
        </w:rPr>
        <w:t>בשל ההשלכות שיש לשירות הצבאי</w:t>
      </w:r>
      <w:r w:rsidR="00BA1793">
        <w:rPr>
          <w:rFonts w:ascii="David" w:hAnsi="David" w:cs="David" w:hint="cs"/>
          <w:sz w:val="24"/>
          <w:szCs w:val="24"/>
          <w:rtl/>
        </w:rPr>
        <w:t xml:space="preserve"> או ה</w:t>
      </w:r>
      <w:r w:rsidR="0009674A" w:rsidRPr="001E2468">
        <w:rPr>
          <w:rFonts w:ascii="David" w:hAnsi="David" w:cs="David"/>
          <w:sz w:val="24"/>
          <w:szCs w:val="24"/>
          <w:rtl/>
        </w:rPr>
        <w:t xml:space="preserve">לאומי </w:t>
      </w:r>
      <w:r>
        <w:rPr>
          <w:rFonts w:ascii="David" w:hAnsi="David" w:cs="David" w:hint="cs"/>
          <w:sz w:val="24"/>
          <w:szCs w:val="24"/>
          <w:rtl/>
        </w:rPr>
        <w:t xml:space="preserve">על </w:t>
      </w:r>
      <w:r w:rsidR="0009674A">
        <w:rPr>
          <w:rFonts w:ascii="David" w:hAnsi="David" w:cs="David" w:hint="cs"/>
          <w:sz w:val="24"/>
          <w:szCs w:val="24"/>
          <w:rtl/>
        </w:rPr>
        <w:t xml:space="preserve">המשך חייהם כגון </w:t>
      </w:r>
      <w:r w:rsidR="000803AE">
        <w:rPr>
          <w:rFonts w:ascii="David" w:hAnsi="David" w:cs="David" w:hint="cs"/>
          <w:sz w:val="24"/>
          <w:szCs w:val="24"/>
          <w:rtl/>
        </w:rPr>
        <w:t>האפשרות לקבל</w:t>
      </w:r>
      <w:r w:rsidR="00464032">
        <w:rPr>
          <w:rFonts w:ascii="David" w:hAnsi="David" w:cs="David" w:hint="cs"/>
          <w:sz w:val="24"/>
          <w:szCs w:val="24"/>
          <w:rtl/>
        </w:rPr>
        <w:t xml:space="preserve"> </w:t>
      </w:r>
      <w:r w:rsidR="0009674A" w:rsidRPr="001E2468">
        <w:rPr>
          <w:rFonts w:ascii="David" w:hAnsi="David" w:cs="David"/>
          <w:sz w:val="24"/>
          <w:szCs w:val="24"/>
          <w:rtl/>
        </w:rPr>
        <w:t xml:space="preserve">הנחות, </w:t>
      </w:r>
      <w:r w:rsidR="000803AE">
        <w:rPr>
          <w:rFonts w:ascii="David" w:hAnsi="David" w:cs="David" w:hint="cs"/>
          <w:sz w:val="24"/>
          <w:szCs w:val="24"/>
          <w:rtl/>
        </w:rPr>
        <w:t>להתקבל</w:t>
      </w:r>
      <w:r w:rsidR="0009674A" w:rsidRPr="001E2468">
        <w:rPr>
          <w:rFonts w:ascii="David" w:hAnsi="David" w:cs="David"/>
          <w:sz w:val="24"/>
          <w:szCs w:val="24"/>
          <w:rtl/>
        </w:rPr>
        <w:t xml:space="preserve"> לעבודה</w:t>
      </w:r>
      <w:r w:rsidR="0009674A">
        <w:rPr>
          <w:rFonts w:ascii="David" w:hAnsi="David" w:cs="David" w:hint="cs"/>
          <w:sz w:val="24"/>
          <w:szCs w:val="24"/>
          <w:rtl/>
        </w:rPr>
        <w:t xml:space="preserve"> ועוד</w:t>
      </w:r>
      <w:r w:rsidR="0009674A" w:rsidRPr="001E2468">
        <w:rPr>
          <w:rFonts w:ascii="David" w:hAnsi="David" w:cs="David"/>
          <w:sz w:val="24"/>
          <w:szCs w:val="24"/>
          <w:rtl/>
        </w:rPr>
        <w:t>.</w:t>
      </w:r>
    </w:p>
    <w:p w14:paraId="74663024" w14:textId="4E668EF4" w:rsidR="0009674A" w:rsidRDefault="000803AE" w:rsidP="000803AE">
      <w:pPr>
        <w:bidi/>
        <w:spacing w:line="360" w:lineRule="auto"/>
        <w:rPr>
          <w:rFonts w:ascii="David" w:hAnsi="David" w:cs="David"/>
          <w:sz w:val="24"/>
          <w:szCs w:val="24"/>
          <w:rtl/>
        </w:rPr>
      </w:pPr>
      <w:r>
        <w:rPr>
          <w:rFonts w:ascii="David" w:hAnsi="David" w:cs="David" w:hint="cs"/>
          <w:sz w:val="24"/>
          <w:szCs w:val="24"/>
          <w:rtl/>
        </w:rPr>
        <w:t xml:space="preserve">יש לציין כי </w:t>
      </w:r>
      <w:r w:rsidR="0009674A" w:rsidRPr="001E2468">
        <w:rPr>
          <w:rFonts w:ascii="David" w:hAnsi="David" w:cs="David"/>
          <w:sz w:val="24"/>
          <w:szCs w:val="24"/>
          <w:rtl/>
        </w:rPr>
        <w:t>אנשים עם מוגבלות שכלית</w:t>
      </w:r>
      <w:r>
        <w:rPr>
          <w:rFonts w:ascii="David" w:hAnsi="David" w:cs="David" w:hint="cs"/>
          <w:sz w:val="24"/>
          <w:szCs w:val="24"/>
          <w:rtl/>
        </w:rPr>
        <w:t xml:space="preserve"> מוטרדים מהנושא בשיעור רב פי כמה</w:t>
      </w:r>
      <w:r w:rsidR="0009674A" w:rsidRPr="001E2468">
        <w:rPr>
          <w:rFonts w:ascii="David" w:hAnsi="David" w:cs="David"/>
          <w:sz w:val="24"/>
          <w:szCs w:val="24"/>
          <w:rtl/>
        </w:rPr>
        <w:t xml:space="preserve"> בהשוואה לשאר המוגבלויות.</w:t>
      </w:r>
      <w:r w:rsidR="0054214B">
        <w:rPr>
          <w:rFonts w:ascii="David" w:hAnsi="David" w:cs="David" w:hint="cs"/>
          <w:sz w:val="24"/>
          <w:szCs w:val="24"/>
          <w:rtl/>
        </w:rPr>
        <w:t xml:space="preserve"> </w:t>
      </w:r>
      <w:r>
        <w:rPr>
          <w:rFonts w:ascii="David" w:hAnsi="David" w:cs="David" w:hint="cs"/>
          <w:sz w:val="24"/>
          <w:szCs w:val="24"/>
          <w:rtl/>
        </w:rPr>
        <w:t xml:space="preserve">כמו כן </w:t>
      </w:r>
      <w:r w:rsidR="0009674A">
        <w:rPr>
          <w:rFonts w:ascii="David" w:hAnsi="David" w:cs="David" w:hint="cs"/>
          <w:sz w:val="24"/>
          <w:szCs w:val="24"/>
          <w:rtl/>
        </w:rPr>
        <w:t xml:space="preserve">הנושא של </w:t>
      </w:r>
      <w:r w:rsidR="0009674A" w:rsidRPr="001E2468">
        <w:rPr>
          <w:rFonts w:ascii="David" w:hAnsi="David" w:cs="David"/>
          <w:sz w:val="24"/>
          <w:szCs w:val="24"/>
          <w:rtl/>
        </w:rPr>
        <w:t xml:space="preserve">שירות </w:t>
      </w:r>
      <w:r w:rsidR="0009674A">
        <w:rPr>
          <w:rFonts w:ascii="David" w:hAnsi="David" w:cs="David" w:hint="cs"/>
          <w:sz w:val="24"/>
          <w:szCs w:val="24"/>
          <w:rtl/>
        </w:rPr>
        <w:t>צבאי</w:t>
      </w:r>
      <w:r w:rsidR="00BA1793">
        <w:rPr>
          <w:rFonts w:ascii="David" w:hAnsi="David" w:cs="David" w:hint="cs"/>
          <w:sz w:val="24"/>
          <w:szCs w:val="24"/>
          <w:rtl/>
        </w:rPr>
        <w:t xml:space="preserve"> או</w:t>
      </w:r>
      <w:r w:rsidR="0009674A" w:rsidRPr="001E2468">
        <w:rPr>
          <w:rFonts w:ascii="David" w:hAnsi="David" w:cs="David"/>
          <w:sz w:val="24"/>
          <w:szCs w:val="24"/>
          <w:rtl/>
        </w:rPr>
        <w:t xml:space="preserve"> לאומי משמעותי יותר </w:t>
      </w:r>
      <w:r w:rsidR="0009674A">
        <w:rPr>
          <w:rFonts w:ascii="David" w:hAnsi="David" w:cs="David" w:hint="cs"/>
          <w:sz w:val="24"/>
          <w:szCs w:val="24"/>
          <w:rtl/>
        </w:rPr>
        <w:t xml:space="preserve">עבור </w:t>
      </w:r>
      <w:r w:rsidR="0009674A" w:rsidRPr="001E2468">
        <w:rPr>
          <w:rFonts w:ascii="David" w:hAnsi="David" w:cs="David"/>
          <w:sz w:val="24"/>
          <w:szCs w:val="24"/>
          <w:rtl/>
        </w:rPr>
        <w:t>נשים מאשר לגברים.</w:t>
      </w:r>
    </w:p>
    <w:p w14:paraId="4F86F58A" w14:textId="7C80FB52" w:rsidR="00E423D1" w:rsidRPr="001E2468" w:rsidRDefault="00E423D1" w:rsidP="00E423D1">
      <w:pPr>
        <w:bidi/>
        <w:spacing w:line="360" w:lineRule="auto"/>
        <w:rPr>
          <w:rFonts w:ascii="David" w:hAnsi="David" w:cs="David"/>
          <w:sz w:val="24"/>
          <w:szCs w:val="24"/>
          <w:rtl/>
        </w:rPr>
      </w:pPr>
      <w:r>
        <w:rPr>
          <w:noProof/>
        </w:rPr>
        <w:drawing>
          <wp:inline distT="0" distB="0" distL="0" distR="0" wp14:anchorId="7B367B63" wp14:editId="758992A4">
            <wp:extent cx="5731510" cy="2217420"/>
            <wp:effectExtent l="0" t="0" r="2540" b="0"/>
            <wp:docPr id="39" name="תמונה 39" descr="מהם הקשיים בתחום צבא ושירות לאומי - דיאגרמ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תמונה 39" descr="מהם הקשיים בתחום צבא ושירות לאומי - דיאגרמה"/>
                    <pic:cNvPicPr/>
                  </pic:nvPicPr>
                  <pic:blipFill rotWithShape="1">
                    <a:blip r:embed="rId28"/>
                    <a:srcRect t="18572" b="12142"/>
                    <a:stretch/>
                  </pic:blipFill>
                  <pic:spPr bwMode="auto">
                    <a:xfrm>
                      <a:off x="0" y="0"/>
                      <a:ext cx="5731510" cy="2217420"/>
                    </a:xfrm>
                    <a:prstGeom prst="rect">
                      <a:avLst/>
                    </a:prstGeom>
                    <a:ln>
                      <a:noFill/>
                    </a:ln>
                    <a:extLst>
                      <a:ext uri="{53640926-AAD7-44D8-BBD7-CCE9431645EC}">
                        <a14:shadowObscured xmlns:a14="http://schemas.microsoft.com/office/drawing/2010/main"/>
                      </a:ext>
                    </a:extLst>
                  </pic:spPr>
                </pic:pic>
              </a:graphicData>
            </a:graphic>
          </wp:inline>
        </w:drawing>
      </w:r>
    </w:p>
    <w:p w14:paraId="0F51CDF1" w14:textId="77777777" w:rsidR="00546D31" w:rsidRPr="00517231" w:rsidRDefault="00546D31" w:rsidP="00546D31">
      <w:pPr>
        <w:bidi/>
        <w:spacing w:line="360" w:lineRule="auto"/>
        <w:ind w:left="360"/>
        <w:jc w:val="both"/>
        <w:rPr>
          <w:rFonts w:ascii="David" w:hAnsi="David" w:cs="David"/>
          <w:sz w:val="24"/>
          <w:szCs w:val="24"/>
        </w:rPr>
      </w:pPr>
      <w:r>
        <w:rPr>
          <w:rFonts w:ascii="David" w:hAnsi="David" w:cs="David" w:hint="cs"/>
          <w:sz w:val="24"/>
          <w:szCs w:val="24"/>
          <w:rtl/>
        </w:rPr>
        <w:t>החסמים ו</w:t>
      </w:r>
      <w:r w:rsidRPr="00517231">
        <w:rPr>
          <w:rFonts w:ascii="David" w:hAnsi="David" w:cs="David" w:hint="cs"/>
          <w:sz w:val="24"/>
          <w:szCs w:val="24"/>
          <w:rtl/>
        </w:rPr>
        <w:t xml:space="preserve">הקשיים בתוך </w:t>
      </w:r>
      <w:r>
        <w:rPr>
          <w:rFonts w:ascii="David" w:hAnsi="David" w:cs="David" w:hint="cs"/>
          <w:sz w:val="24"/>
          <w:szCs w:val="24"/>
          <w:rtl/>
        </w:rPr>
        <w:t xml:space="preserve">תחום </w:t>
      </w:r>
      <w:r w:rsidRPr="00517231">
        <w:rPr>
          <w:rFonts w:ascii="David" w:hAnsi="David" w:cs="David" w:hint="cs"/>
          <w:sz w:val="24"/>
          <w:szCs w:val="24"/>
          <w:rtl/>
        </w:rPr>
        <w:t>ה</w:t>
      </w:r>
      <w:r>
        <w:rPr>
          <w:rFonts w:ascii="David" w:hAnsi="David" w:cs="David" w:hint="cs"/>
          <w:sz w:val="24"/>
          <w:szCs w:val="24"/>
          <w:rtl/>
        </w:rPr>
        <w:t>צבא והשירות הלאומי הם:</w:t>
      </w:r>
    </w:p>
    <w:p w14:paraId="50564994" w14:textId="5B2ADA32" w:rsidR="00546D31" w:rsidRDefault="00546D31" w:rsidP="00F7378A">
      <w:pPr>
        <w:pStyle w:val="a9"/>
        <w:numPr>
          <w:ilvl w:val="0"/>
          <w:numId w:val="31"/>
        </w:numPr>
        <w:bidi/>
        <w:spacing w:line="360" w:lineRule="auto"/>
        <w:jc w:val="both"/>
        <w:rPr>
          <w:rFonts w:ascii="David" w:hAnsi="David" w:cs="David"/>
          <w:sz w:val="24"/>
          <w:szCs w:val="24"/>
        </w:rPr>
      </w:pPr>
      <w:r>
        <w:rPr>
          <w:rFonts w:ascii="David" w:hAnsi="David" w:cs="David" w:hint="cs"/>
          <w:sz w:val="24"/>
          <w:szCs w:val="24"/>
          <w:rtl/>
        </w:rPr>
        <w:lastRenderedPageBreak/>
        <w:t>קושי להת</w:t>
      </w:r>
      <w:r w:rsidR="000832CC">
        <w:rPr>
          <w:rFonts w:ascii="David" w:hAnsi="David" w:cs="David" w:hint="cs"/>
          <w:sz w:val="24"/>
          <w:szCs w:val="24"/>
          <w:rtl/>
        </w:rPr>
        <w:t>גיי</w:t>
      </w:r>
      <w:r>
        <w:rPr>
          <w:rFonts w:ascii="David" w:hAnsi="David" w:cs="David" w:hint="cs"/>
          <w:sz w:val="24"/>
          <w:szCs w:val="24"/>
          <w:rtl/>
        </w:rPr>
        <w:t>ס או להתנדב</w:t>
      </w:r>
      <w:r w:rsidR="00BA1793">
        <w:rPr>
          <w:rFonts w:ascii="David" w:hAnsi="David" w:cs="David" w:hint="cs"/>
          <w:sz w:val="24"/>
          <w:szCs w:val="24"/>
          <w:rtl/>
        </w:rPr>
        <w:t xml:space="preserve"> –</w:t>
      </w:r>
      <w:r w:rsidR="001E47AE">
        <w:rPr>
          <w:rFonts w:ascii="David" w:hAnsi="David" w:cs="David" w:hint="cs"/>
          <w:sz w:val="24"/>
          <w:szCs w:val="24"/>
          <w:rtl/>
        </w:rPr>
        <w:t xml:space="preserve"> </w:t>
      </w:r>
      <w:r w:rsidR="00F7378A">
        <w:rPr>
          <w:rFonts w:ascii="David" w:hAnsi="David" w:cs="David" w:hint="cs"/>
          <w:sz w:val="24"/>
          <w:szCs w:val="24"/>
          <w:rtl/>
        </w:rPr>
        <w:t xml:space="preserve">אנשים עם מוגבלות מתמודדים עם חסמים בתהליך של </w:t>
      </w:r>
      <w:r w:rsidR="000832CC">
        <w:rPr>
          <w:rFonts w:ascii="David" w:hAnsi="David" w:cs="David" w:hint="cs"/>
          <w:sz w:val="24"/>
          <w:szCs w:val="24"/>
          <w:rtl/>
        </w:rPr>
        <w:t xml:space="preserve">הגיוס לצבא או </w:t>
      </w:r>
      <w:r w:rsidR="00F7378A">
        <w:rPr>
          <w:rFonts w:ascii="David" w:hAnsi="David" w:cs="David" w:hint="cs"/>
          <w:sz w:val="24"/>
          <w:szCs w:val="24"/>
          <w:rtl/>
        </w:rPr>
        <w:t>ה</w:t>
      </w:r>
      <w:r w:rsidR="0009674A" w:rsidRPr="00546D31">
        <w:rPr>
          <w:rFonts w:ascii="David" w:hAnsi="David" w:cs="David" w:hint="cs"/>
          <w:sz w:val="24"/>
          <w:szCs w:val="24"/>
          <w:rtl/>
        </w:rPr>
        <w:t>התנדבו</w:t>
      </w:r>
      <w:r w:rsidR="00ED1E8A">
        <w:rPr>
          <w:rFonts w:ascii="David" w:hAnsi="David" w:cs="David" w:hint="cs"/>
          <w:sz w:val="24"/>
          <w:szCs w:val="24"/>
          <w:rtl/>
        </w:rPr>
        <w:t>ת</w:t>
      </w:r>
      <w:r w:rsidR="0009674A" w:rsidRPr="00546D31">
        <w:rPr>
          <w:rFonts w:ascii="David" w:hAnsi="David" w:cs="David" w:hint="cs"/>
          <w:sz w:val="24"/>
          <w:szCs w:val="24"/>
          <w:rtl/>
        </w:rPr>
        <w:t xml:space="preserve"> ל</w:t>
      </w:r>
      <w:r w:rsidR="0009674A" w:rsidRPr="00546D31">
        <w:rPr>
          <w:rFonts w:ascii="David" w:hAnsi="David" w:cs="David"/>
          <w:sz w:val="24"/>
          <w:szCs w:val="24"/>
          <w:rtl/>
        </w:rPr>
        <w:t xml:space="preserve">שירות לאומי. </w:t>
      </w:r>
      <w:r w:rsidR="0089021F">
        <w:rPr>
          <w:rFonts w:ascii="David" w:hAnsi="David" w:cs="David" w:hint="cs"/>
          <w:sz w:val="24"/>
          <w:szCs w:val="24"/>
          <w:rtl/>
        </w:rPr>
        <w:t>69% מהמשיבים הצביעו על קשיים אלו.</w:t>
      </w:r>
    </w:p>
    <w:p w14:paraId="195180FE" w14:textId="191BDFCF" w:rsidR="0009674A" w:rsidRPr="00546D31" w:rsidRDefault="00546D31" w:rsidP="00F7378A">
      <w:pPr>
        <w:pStyle w:val="a9"/>
        <w:numPr>
          <w:ilvl w:val="0"/>
          <w:numId w:val="31"/>
        </w:numPr>
        <w:bidi/>
        <w:spacing w:line="360" w:lineRule="auto"/>
        <w:jc w:val="both"/>
        <w:rPr>
          <w:rFonts w:ascii="David" w:hAnsi="David" w:cs="David"/>
          <w:sz w:val="24"/>
          <w:szCs w:val="24"/>
          <w:rtl/>
        </w:rPr>
      </w:pPr>
      <w:r>
        <w:rPr>
          <w:rFonts w:ascii="David" w:hAnsi="David" w:cs="David" w:hint="cs"/>
          <w:sz w:val="24"/>
          <w:szCs w:val="24"/>
          <w:rtl/>
        </w:rPr>
        <w:t>תפקידים ש</w:t>
      </w:r>
      <w:r w:rsidR="00ED1E8A">
        <w:rPr>
          <w:rFonts w:ascii="David" w:hAnsi="David" w:cs="David" w:hint="cs"/>
          <w:sz w:val="24"/>
          <w:szCs w:val="24"/>
          <w:rtl/>
        </w:rPr>
        <w:t xml:space="preserve">אינם מותאמים לאנשים עם מוגבלות – </w:t>
      </w:r>
      <w:r w:rsidR="0089021F">
        <w:rPr>
          <w:rFonts w:ascii="David" w:hAnsi="David" w:cs="David" w:hint="cs"/>
          <w:sz w:val="24"/>
          <w:szCs w:val="24"/>
          <w:rtl/>
        </w:rPr>
        <w:t>57% מ</w:t>
      </w:r>
      <w:r w:rsidR="0009674A" w:rsidRPr="00546D31">
        <w:rPr>
          <w:rFonts w:ascii="David" w:hAnsi="David" w:cs="David" w:hint="cs"/>
          <w:sz w:val="24"/>
          <w:szCs w:val="24"/>
          <w:rtl/>
        </w:rPr>
        <w:t xml:space="preserve">המשיבים </w:t>
      </w:r>
      <w:r w:rsidR="00F7378A">
        <w:rPr>
          <w:rFonts w:ascii="David" w:hAnsi="David" w:cs="David" w:hint="cs"/>
          <w:sz w:val="24"/>
          <w:szCs w:val="24"/>
          <w:rtl/>
        </w:rPr>
        <w:t xml:space="preserve">ציינו </w:t>
      </w:r>
      <w:r w:rsidR="0009674A" w:rsidRPr="00546D31">
        <w:rPr>
          <w:rFonts w:ascii="David" w:hAnsi="David" w:cs="David" w:hint="cs"/>
          <w:sz w:val="24"/>
          <w:szCs w:val="24"/>
          <w:rtl/>
        </w:rPr>
        <w:t>ש</w:t>
      </w:r>
      <w:r w:rsidR="0009674A" w:rsidRPr="00546D31">
        <w:rPr>
          <w:rFonts w:ascii="David" w:hAnsi="David" w:cs="David"/>
          <w:sz w:val="24"/>
          <w:szCs w:val="24"/>
          <w:rtl/>
        </w:rPr>
        <w:t>התפקידים שהוצעו</w:t>
      </w:r>
      <w:r w:rsidR="0009674A" w:rsidRPr="00546D31">
        <w:rPr>
          <w:rFonts w:ascii="David" w:hAnsi="David" w:cs="David" w:hint="cs"/>
          <w:sz w:val="24"/>
          <w:szCs w:val="24"/>
          <w:rtl/>
        </w:rPr>
        <w:t xml:space="preserve"> להם </w:t>
      </w:r>
      <w:r w:rsidR="00F7378A">
        <w:rPr>
          <w:rFonts w:ascii="David" w:hAnsi="David" w:cs="David" w:hint="cs"/>
          <w:sz w:val="24"/>
          <w:szCs w:val="24"/>
          <w:rtl/>
        </w:rPr>
        <w:t>בשירות הצבאי או הלאומי לא כללו</w:t>
      </w:r>
      <w:r w:rsidR="00464032">
        <w:rPr>
          <w:rFonts w:ascii="David" w:hAnsi="David" w:cs="David" w:hint="cs"/>
          <w:sz w:val="24"/>
          <w:szCs w:val="24"/>
          <w:rtl/>
        </w:rPr>
        <w:t xml:space="preserve"> </w:t>
      </w:r>
      <w:r w:rsidR="0009674A" w:rsidRPr="00546D31">
        <w:rPr>
          <w:rFonts w:ascii="David" w:hAnsi="David" w:cs="David"/>
          <w:sz w:val="24"/>
          <w:szCs w:val="24"/>
          <w:rtl/>
        </w:rPr>
        <w:t>התאמות לצרכים הי</w:t>
      </w:r>
      <w:r w:rsidR="0009674A" w:rsidRPr="00546D31">
        <w:rPr>
          <w:rFonts w:ascii="David" w:hAnsi="David" w:cs="David" w:hint="cs"/>
          <w:sz w:val="24"/>
          <w:szCs w:val="24"/>
          <w:rtl/>
        </w:rPr>
        <w:t>י</w:t>
      </w:r>
      <w:r w:rsidR="0009674A" w:rsidRPr="00546D31">
        <w:rPr>
          <w:rFonts w:ascii="David" w:hAnsi="David" w:cs="David"/>
          <w:sz w:val="24"/>
          <w:szCs w:val="24"/>
          <w:rtl/>
        </w:rPr>
        <w:t>חודיים</w:t>
      </w:r>
      <w:r w:rsidR="00F7378A">
        <w:rPr>
          <w:rFonts w:ascii="David" w:hAnsi="David" w:cs="David" w:hint="cs"/>
          <w:sz w:val="24"/>
          <w:szCs w:val="24"/>
          <w:rtl/>
        </w:rPr>
        <w:t xml:space="preserve"> שלהם</w:t>
      </w:r>
      <w:r w:rsidR="0009674A" w:rsidRPr="00546D31">
        <w:rPr>
          <w:rFonts w:ascii="David" w:hAnsi="David" w:cs="David" w:hint="cs"/>
          <w:sz w:val="24"/>
          <w:szCs w:val="24"/>
          <w:rtl/>
        </w:rPr>
        <w:t xml:space="preserve"> כך שלא היה ניתן לבצע אותם</w:t>
      </w:r>
      <w:r w:rsidR="00F7378A">
        <w:rPr>
          <w:rFonts w:ascii="David" w:hAnsi="David" w:cs="David" w:hint="cs"/>
          <w:sz w:val="24"/>
          <w:szCs w:val="24"/>
          <w:rtl/>
        </w:rPr>
        <w:t>,</w:t>
      </w:r>
      <w:r w:rsidR="0009674A" w:rsidRPr="00546D31">
        <w:rPr>
          <w:rFonts w:ascii="David" w:hAnsi="David" w:cs="David" w:hint="cs"/>
          <w:sz w:val="24"/>
          <w:szCs w:val="24"/>
          <w:rtl/>
        </w:rPr>
        <w:t xml:space="preserve"> או שהתפקידים</w:t>
      </w:r>
      <w:r w:rsidR="0054214B">
        <w:rPr>
          <w:rFonts w:ascii="David" w:hAnsi="David" w:cs="David" w:hint="cs"/>
          <w:sz w:val="24"/>
          <w:szCs w:val="24"/>
          <w:rtl/>
        </w:rPr>
        <w:t xml:space="preserve"> </w:t>
      </w:r>
      <w:r w:rsidR="0009674A" w:rsidRPr="00546D31">
        <w:rPr>
          <w:rFonts w:ascii="David" w:hAnsi="David" w:cs="David" w:hint="cs"/>
          <w:sz w:val="24"/>
          <w:szCs w:val="24"/>
          <w:rtl/>
        </w:rPr>
        <w:t>היו זניחים ו</w:t>
      </w:r>
      <w:r w:rsidR="0009674A" w:rsidRPr="00546D31">
        <w:rPr>
          <w:rFonts w:ascii="David" w:hAnsi="David" w:cs="David"/>
          <w:sz w:val="24"/>
          <w:szCs w:val="24"/>
          <w:rtl/>
        </w:rPr>
        <w:t>לא משמעותיים.</w:t>
      </w:r>
    </w:p>
    <w:p w14:paraId="66CE5C06" w14:textId="5D65CF74" w:rsidR="0009674A" w:rsidRPr="0009674A" w:rsidRDefault="0009674A" w:rsidP="00ED1E8A">
      <w:pPr>
        <w:bidi/>
        <w:spacing w:after="0" w:line="240" w:lineRule="auto"/>
        <w:ind w:left="720"/>
        <w:jc w:val="both"/>
        <w:rPr>
          <w:rFonts w:ascii="David" w:eastAsia="Times New Roman" w:hAnsi="David" w:cs="David"/>
          <w:i/>
          <w:iCs/>
          <w:sz w:val="24"/>
          <w:szCs w:val="24"/>
        </w:rPr>
      </w:pPr>
      <w:r>
        <w:rPr>
          <w:rFonts w:ascii="David" w:eastAsia="Times New Roman" w:hAnsi="David" w:cs="David" w:hint="cs"/>
          <w:i/>
          <w:iCs/>
          <w:sz w:val="24"/>
          <w:szCs w:val="24"/>
          <w:rtl/>
        </w:rPr>
        <w:t>"</w:t>
      </w:r>
      <w:r w:rsidR="00ED1E8A">
        <w:rPr>
          <w:rFonts w:ascii="David" w:eastAsia="Times New Roman" w:hAnsi="David" w:cs="David" w:hint="cs"/>
          <w:i/>
          <w:iCs/>
          <w:sz w:val="24"/>
          <w:szCs w:val="24"/>
          <w:rtl/>
        </w:rPr>
        <w:t>י</w:t>
      </w:r>
      <w:r>
        <w:rPr>
          <w:rFonts w:ascii="David" w:eastAsia="Times New Roman" w:hAnsi="David" w:cs="David" w:hint="cs"/>
          <w:i/>
          <w:iCs/>
          <w:sz w:val="24"/>
          <w:szCs w:val="24"/>
          <w:rtl/>
        </w:rPr>
        <w:t xml:space="preserve">ש </w:t>
      </w:r>
      <w:r w:rsidRPr="0009674A">
        <w:rPr>
          <w:rFonts w:ascii="David" w:eastAsia="Times New Roman" w:hAnsi="David" w:cs="David"/>
          <w:i/>
          <w:iCs/>
          <w:sz w:val="24"/>
          <w:szCs w:val="24"/>
          <w:rtl/>
        </w:rPr>
        <w:t>היצע דל</w:t>
      </w:r>
      <w:r>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אין נגישות </w:t>
      </w:r>
      <w:r w:rsidR="00ED1E8A">
        <w:rPr>
          <w:rFonts w:ascii="David" w:eastAsia="Times New Roman" w:hAnsi="David" w:cs="David" w:hint="cs"/>
          <w:i/>
          <w:iCs/>
          <w:sz w:val="24"/>
          <w:szCs w:val="24"/>
          <w:rtl/>
        </w:rPr>
        <w:t xml:space="preserve">או </w:t>
      </w:r>
      <w:r w:rsidRPr="0009674A">
        <w:rPr>
          <w:rFonts w:ascii="David" w:eastAsia="Times New Roman" w:hAnsi="David" w:cs="David"/>
          <w:i/>
          <w:iCs/>
          <w:sz w:val="24"/>
          <w:szCs w:val="24"/>
          <w:rtl/>
        </w:rPr>
        <w:t>ליווי לא לצבא ולא לשירות לאומי</w:t>
      </w:r>
      <w:r w:rsidR="00ED1E8A">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אין ליווי והצעות מצד המערכת</w:t>
      </w:r>
      <w:r w:rsidR="0054214B">
        <w:rPr>
          <w:rFonts w:ascii="David" w:eastAsia="Times New Roman" w:hAnsi="David" w:cs="David" w:hint="cs"/>
          <w:i/>
          <w:iCs/>
          <w:sz w:val="24"/>
          <w:szCs w:val="24"/>
          <w:rtl/>
        </w:rPr>
        <w:t xml:space="preserve"> </w:t>
      </w:r>
      <w:r>
        <w:rPr>
          <w:rFonts w:ascii="David" w:eastAsia="Times New Roman" w:hAnsi="David" w:cs="David" w:hint="cs"/>
          <w:i/>
          <w:iCs/>
          <w:sz w:val="24"/>
          <w:szCs w:val="24"/>
          <w:rtl/>
        </w:rPr>
        <w:t>.</w:t>
      </w:r>
      <w:r w:rsidRPr="0009674A">
        <w:rPr>
          <w:rFonts w:ascii="David" w:eastAsia="Times New Roman" w:hAnsi="David" w:cs="David"/>
          <w:i/>
          <w:iCs/>
          <w:sz w:val="24"/>
          <w:szCs w:val="24"/>
          <w:rtl/>
        </w:rPr>
        <w:t>כדי לשרת אחד ההורים צריך להתפנות לזה יום</w:t>
      </w:r>
      <w:r w:rsidR="00ED1E8A">
        <w:rPr>
          <w:rFonts w:ascii="David" w:eastAsia="Times New Roman" w:hAnsi="David" w:cs="David" w:hint="cs"/>
          <w:i/>
          <w:iCs/>
          <w:sz w:val="24"/>
          <w:szCs w:val="24"/>
          <w:rtl/>
        </w:rPr>
        <w:t>־</w:t>
      </w:r>
      <w:r w:rsidRPr="0009674A">
        <w:rPr>
          <w:rFonts w:ascii="David" w:eastAsia="Times New Roman" w:hAnsi="David" w:cs="David"/>
          <w:i/>
          <w:iCs/>
          <w:sz w:val="24"/>
          <w:szCs w:val="24"/>
          <w:rtl/>
        </w:rPr>
        <w:t>יום</w:t>
      </w:r>
      <w:r w:rsidR="00F116E7">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זה לא שירות שלהם</w:t>
      </w:r>
      <w:r w:rsidR="00F116E7">
        <w:rPr>
          <w:rFonts w:ascii="David" w:eastAsia="Times New Roman" w:hAnsi="David" w:cs="David" w:hint="cs"/>
          <w:i/>
          <w:iCs/>
          <w:sz w:val="24"/>
          <w:szCs w:val="24"/>
          <w:rtl/>
        </w:rPr>
        <w:t>.</w:t>
      </w:r>
      <w:r w:rsidRPr="0009674A">
        <w:rPr>
          <w:rFonts w:ascii="David" w:eastAsia="Times New Roman" w:hAnsi="David" w:cs="David"/>
          <w:i/>
          <w:iCs/>
          <w:sz w:val="24"/>
          <w:szCs w:val="24"/>
          <w:rtl/>
        </w:rPr>
        <w:t xml:space="preserve"> הם כבר ש</w:t>
      </w:r>
      <w:r w:rsidR="00ED1E8A">
        <w:rPr>
          <w:rFonts w:ascii="David" w:eastAsia="Times New Roman" w:hAnsi="David" w:cs="David" w:hint="cs"/>
          <w:i/>
          <w:iCs/>
          <w:sz w:val="24"/>
          <w:szCs w:val="24"/>
          <w:rtl/>
        </w:rPr>
        <w:t>י</w:t>
      </w:r>
      <w:r w:rsidRPr="0009674A">
        <w:rPr>
          <w:rFonts w:ascii="David" w:eastAsia="Times New Roman" w:hAnsi="David" w:cs="David"/>
          <w:i/>
          <w:iCs/>
          <w:sz w:val="24"/>
          <w:szCs w:val="24"/>
          <w:rtl/>
        </w:rPr>
        <w:t>רתו את המדינה</w:t>
      </w:r>
      <w:r w:rsidR="00ED1E8A">
        <w:rPr>
          <w:rFonts w:ascii="David" w:eastAsia="Times New Roman" w:hAnsi="David" w:cs="David" w:hint="cs"/>
          <w:i/>
          <w:iCs/>
          <w:sz w:val="24"/>
          <w:szCs w:val="24"/>
          <w:rtl/>
        </w:rPr>
        <w:t>.</w:t>
      </w:r>
      <w:r>
        <w:rPr>
          <w:rFonts w:ascii="David" w:eastAsia="Times New Roman" w:hAnsi="David" w:cs="David" w:hint="cs"/>
          <w:i/>
          <w:iCs/>
          <w:sz w:val="24"/>
          <w:szCs w:val="24"/>
          <w:rtl/>
        </w:rPr>
        <w:t>"</w:t>
      </w:r>
    </w:p>
    <w:p w14:paraId="15AD4486" w14:textId="77777777" w:rsidR="0009674A" w:rsidRPr="00ED1E8A" w:rsidRDefault="0009674A" w:rsidP="0009674A">
      <w:pPr>
        <w:bidi/>
        <w:spacing w:line="360" w:lineRule="auto"/>
        <w:jc w:val="both"/>
        <w:rPr>
          <w:rFonts w:ascii="David" w:hAnsi="David" w:cs="David"/>
          <w:i/>
          <w:iCs/>
          <w:sz w:val="24"/>
          <w:szCs w:val="24"/>
          <w:rtl/>
        </w:rPr>
      </w:pPr>
    </w:p>
    <w:p w14:paraId="332A8333" w14:textId="25D48B61" w:rsidR="005569FA" w:rsidRPr="006A5F30" w:rsidRDefault="0009674A" w:rsidP="00DB751E">
      <w:pPr>
        <w:pStyle w:val="Style1"/>
      </w:pPr>
      <w:r>
        <w:rPr>
          <w:rFonts w:hint="cs"/>
          <w:rtl/>
        </w:rPr>
        <w:t>יש לציין כי</w:t>
      </w:r>
      <w:r w:rsidRPr="001E2468">
        <w:rPr>
          <w:rtl/>
        </w:rPr>
        <w:t xml:space="preserve"> 40% </w:t>
      </w:r>
      <w:r w:rsidR="007E5E9E">
        <w:rPr>
          <w:rFonts w:hint="cs"/>
          <w:rtl/>
        </w:rPr>
        <w:t>מהמשיבים</w:t>
      </w:r>
      <w:r w:rsidRPr="001E2468">
        <w:rPr>
          <w:rtl/>
        </w:rPr>
        <w:t xml:space="preserve"> דיווחו שלא שירתו בסופו של דבר בשל הקשיים</w:t>
      </w:r>
      <w:r w:rsidR="0054214B">
        <w:rPr>
          <w:rFonts w:hint="cs"/>
          <w:rtl/>
        </w:rPr>
        <w:t xml:space="preserve"> </w:t>
      </w:r>
      <w:r w:rsidR="007E5E9E">
        <w:rPr>
          <w:rFonts w:hint="cs"/>
          <w:rtl/>
        </w:rPr>
        <w:t>שלעיל</w:t>
      </w:r>
      <w:r w:rsidRPr="001E2468">
        <w:rPr>
          <w:rtl/>
        </w:rPr>
        <w:t>.</w:t>
      </w:r>
    </w:p>
    <w:sectPr w:rsidR="005569FA" w:rsidRPr="006A5F30" w:rsidSect="00ED1645">
      <w:headerReference w:type="default" r:id="rId29"/>
      <w:footerReference w:type="default" r:id="rId30"/>
      <w:headerReference w:type="first" r:id="rId31"/>
      <w:footerReference w:type="first" r:id="rId32"/>
      <w:pgSz w:w="11906" w:h="16838"/>
      <w:pgMar w:top="1440" w:right="1440" w:bottom="90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63180" w14:textId="77777777" w:rsidR="003C4EE2" w:rsidRDefault="003C4EE2" w:rsidP="00AA763B">
      <w:pPr>
        <w:spacing w:after="0" w:line="240" w:lineRule="auto"/>
      </w:pPr>
      <w:r>
        <w:separator/>
      </w:r>
    </w:p>
  </w:endnote>
  <w:endnote w:type="continuationSeparator" w:id="0">
    <w:p w14:paraId="2DB6B2A8" w14:textId="77777777" w:rsidR="003C4EE2" w:rsidRDefault="003C4EE2" w:rsidP="00AA76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9F529" w14:textId="77777777" w:rsidR="007E442A" w:rsidRDefault="007E442A">
    <w:pPr>
      <w:pStyle w:val="a5"/>
      <w:rPr>
        <w:noProof/>
        <w:rtl/>
      </w:rPr>
    </w:pPr>
    <w:r w:rsidRPr="00E81A68">
      <w:rPr>
        <w:noProof/>
      </w:rPr>
      <w:drawing>
        <wp:anchor distT="0" distB="0" distL="114300" distR="114300" simplePos="0" relativeHeight="251657728" behindDoc="1" locked="0" layoutInCell="1" allowOverlap="1" wp14:anchorId="00B62CBA" wp14:editId="5C45B420">
          <wp:simplePos x="0" y="0"/>
          <wp:positionH relativeFrom="margin">
            <wp:align>center</wp:align>
          </wp:positionH>
          <wp:positionV relativeFrom="page">
            <wp:posOffset>8953500</wp:posOffset>
          </wp:positionV>
          <wp:extent cx="6887210" cy="1905000"/>
          <wp:effectExtent l="0" t="0" r="8890" b="0"/>
          <wp:wrapTopAndBottom/>
          <wp:docPr id="19" name="תמונה 2" descr="בזכ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תמונה 2" descr="בזכו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p w14:paraId="5ECED074" w14:textId="77777777" w:rsidR="007E442A" w:rsidRDefault="007E442A">
    <w:pPr>
      <w:pStyle w:val="a5"/>
    </w:pPr>
    <w:r>
      <w:rPr>
        <w:noProof/>
      </w:rPr>
      <w:drawing>
        <wp:anchor distT="0" distB="0" distL="114300" distR="114300" simplePos="0" relativeHeight="251655680" behindDoc="1" locked="0" layoutInCell="1" allowOverlap="1" wp14:anchorId="61590310" wp14:editId="2101338A">
          <wp:simplePos x="0" y="0"/>
          <wp:positionH relativeFrom="margin">
            <wp:align>center</wp:align>
          </wp:positionH>
          <wp:positionV relativeFrom="page">
            <wp:posOffset>8802370</wp:posOffset>
          </wp:positionV>
          <wp:extent cx="6887210" cy="1905000"/>
          <wp:effectExtent l="0" t="0" r="8890" b="0"/>
          <wp:wrapTopAndBottom/>
          <wp:docPr id="20" name="תמונה 20" descr="בזכ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תמונה 20" descr="בזכו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5A2A9E" w14:textId="77777777" w:rsidR="007E442A" w:rsidRDefault="007E442A">
    <w:pPr>
      <w:pStyle w:val="a5"/>
    </w:pPr>
    <w:r w:rsidRPr="00E81A68">
      <w:rPr>
        <w:noProof/>
      </w:rPr>
      <w:drawing>
        <wp:anchor distT="0" distB="0" distL="114300" distR="114300" simplePos="0" relativeHeight="251658752" behindDoc="1" locked="0" layoutInCell="1" allowOverlap="1" wp14:anchorId="415B5C08" wp14:editId="4556FED0">
          <wp:simplePos x="0" y="0"/>
          <wp:positionH relativeFrom="margin">
            <wp:align>center</wp:align>
          </wp:positionH>
          <wp:positionV relativeFrom="page">
            <wp:posOffset>8953500</wp:posOffset>
          </wp:positionV>
          <wp:extent cx="6887210" cy="1905000"/>
          <wp:effectExtent l="0" t="0" r="8890" b="0"/>
          <wp:wrapTopAndBottom/>
          <wp:docPr id="22" name="תמונה 2" descr="בזכ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תמונה 2" descr="בזכו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7210" cy="190500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76D28" w14:textId="77777777" w:rsidR="003C4EE2" w:rsidRDefault="003C4EE2" w:rsidP="00AA763B">
      <w:pPr>
        <w:spacing w:after="0" w:line="240" w:lineRule="auto"/>
      </w:pPr>
      <w:r>
        <w:separator/>
      </w:r>
    </w:p>
  </w:footnote>
  <w:footnote w:type="continuationSeparator" w:id="0">
    <w:p w14:paraId="74289086" w14:textId="77777777" w:rsidR="003C4EE2" w:rsidRDefault="003C4EE2" w:rsidP="00AA763B">
      <w:pPr>
        <w:spacing w:after="0" w:line="240" w:lineRule="auto"/>
      </w:pPr>
      <w:r>
        <w:continuationSeparator/>
      </w:r>
    </w:p>
  </w:footnote>
  <w:footnote w:id="1">
    <w:p w14:paraId="6F118DC5" w14:textId="77777777" w:rsidR="00A5714E" w:rsidRDefault="00A5714E">
      <w:pPr>
        <w:pStyle w:val="ad"/>
      </w:pPr>
      <w:r>
        <w:rPr>
          <w:rStyle w:val="af"/>
        </w:rPr>
        <w:footnoteRef/>
      </w:r>
      <w:r>
        <w:rPr>
          <w:rtl/>
        </w:rPr>
        <w:t xml:space="preserve"> </w:t>
      </w:r>
      <w:r>
        <w:rPr>
          <w:rFonts w:cs="Arial" w:hint="cs"/>
          <w:rtl/>
        </w:rPr>
        <w:t xml:space="preserve">ברלב, ל', אינהורן, ת' ואדמון־ריק, ג' (2019). </w:t>
      </w:r>
      <w:r>
        <w:rPr>
          <w:rFonts w:cs="Arial"/>
          <w:rtl/>
        </w:rPr>
        <w:t>אנשים עם מוגבלות בישראל 2018: נתונים סטטיסטים נבחרים</w:t>
      </w:r>
      <w:r>
        <w:rPr>
          <w:rFonts w:cs="Arial" w:hint="cs"/>
          <w:rtl/>
        </w:rPr>
        <w:t>.</w:t>
      </w:r>
    </w:p>
  </w:footnote>
  <w:footnote w:id="2">
    <w:p w14:paraId="0F78A4C6" w14:textId="77777777" w:rsidR="007E442A" w:rsidRDefault="007E442A">
      <w:pPr>
        <w:pStyle w:val="ad"/>
      </w:pPr>
      <w:r>
        <w:rPr>
          <w:rStyle w:val="af"/>
        </w:rPr>
        <w:footnoteRef/>
      </w:r>
      <w:r>
        <w:rPr>
          <w:rFonts w:hint="cs"/>
          <w:rtl/>
        </w:rPr>
        <w:t>האמנה הבין</w:t>
      </w:r>
      <w:ins w:id="0" w:author="Osnat Yehezkel-Lahat" w:date="2020-08-27T12:55:00Z">
        <w:r>
          <w:rPr>
            <w:rFonts w:hint="cs"/>
            <w:rtl/>
          </w:rPr>
          <w:t>־</w:t>
        </w:r>
      </w:ins>
      <w:r>
        <w:rPr>
          <w:rFonts w:hint="cs"/>
          <w:rtl/>
        </w:rPr>
        <w:t>לאומית בדבר זכויותיהם של אנשים עם מוגבלות</w:t>
      </w:r>
      <w:ins w:id="1" w:author="Osnat Yehezkel-Lahat" w:date="2020-08-27T12:55:00Z">
        <w:r>
          <w:rPr>
            <w:rFonts w:hint="cs"/>
            <w:rtl/>
          </w:rPr>
          <w:t>,</w:t>
        </w:r>
      </w:ins>
      <w:r>
        <w:rPr>
          <w:rFonts w:hint="cs"/>
          <w:rtl/>
        </w:rPr>
        <w:t xml:space="preserve"> 2006</w:t>
      </w:r>
      <w:ins w:id="2" w:author="Osnat Yehezkel-Lahat" w:date="2020-08-27T12:55:00Z">
        <w:r>
          <w:rPr>
            <w:rFonts w:hint="cs"/>
            <w:rtl/>
          </w:rPr>
          <w:t>.</w:t>
        </w:r>
      </w:ins>
      <w:hyperlink r:id="rId1" w:history="1">
        <w:r w:rsidRPr="00936677">
          <w:rPr>
            <w:rStyle w:val="Hyperlink"/>
          </w:rPr>
          <w:t>https://www.gov.il/he/Departments/General/crpd_explained</w:t>
        </w:r>
      </w:hyperlink>
    </w:p>
  </w:footnote>
  <w:footnote w:id="3">
    <w:p w14:paraId="644339F8" w14:textId="2EF5E528" w:rsidR="00F7529A" w:rsidRPr="00F7529A" w:rsidRDefault="00F7529A" w:rsidP="00F7529A">
      <w:pPr>
        <w:pStyle w:val="ad"/>
        <w:rPr>
          <w:rFonts w:cs="Arial"/>
        </w:rPr>
      </w:pPr>
      <w:r w:rsidRPr="00331310">
        <w:rPr>
          <w:rFonts w:cs="Arial"/>
          <w:sz w:val="21"/>
          <w:szCs w:val="21"/>
          <w:vertAlign w:val="superscript"/>
        </w:rPr>
        <w:footnoteRef/>
      </w:r>
      <w:r w:rsidRPr="00331310">
        <w:rPr>
          <w:rFonts w:cs="Arial"/>
          <w:sz w:val="21"/>
          <w:szCs w:val="21"/>
          <w:vertAlign w:val="superscript"/>
          <w:rtl/>
        </w:rPr>
        <w:t xml:space="preserve"> </w:t>
      </w:r>
      <w:r w:rsidRPr="00F7529A">
        <w:rPr>
          <w:rFonts w:cs="Arial" w:hint="cs"/>
          <w:rtl/>
        </w:rPr>
        <w:t xml:space="preserve">מור, ש' </w:t>
      </w:r>
      <w:r>
        <w:rPr>
          <w:rFonts w:cs="Arial" w:hint="cs"/>
          <w:rtl/>
        </w:rPr>
        <w:t xml:space="preserve">(2012). </w:t>
      </w:r>
      <w:r w:rsidRPr="00F7529A">
        <w:rPr>
          <w:rFonts w:cs="Arial"/>
          <w:rtl/>
        </w:rPr>
        <w:t>שוויון זכויות לאנשים עם מוגבלויות בתעסוקה</w:t>
      </w:r>
      <w:r w:rsidRPr="00F7529A">
        <w:rPr>
          <w:rFonts w:cs="Arial"/>
        </w:rPr>
        <w:t> – </w:t>
      </w:r>
      <w:r w:rsidRPr="00F7529A">
        <w:rPr>
          <w:rFonts w:cs="Arial"/>
          <w:rtl/>
        </w:rPr>
        <w:t>מתיקון הפרט לתיקון החברה, עיוני משפט לה 97</w:t>
      </w:r>
      <w:r>
        <w:rPr>
          <w:rFonts w:cs="Arial" w:hint="cs"/>
          <w:rtl/>
        </w:rPr>
        <w:t>.</w:t>
      </w:r>
    </w:p>
    <w:p w14:paraId="691B70F0" w14:textId="736E2E58" w:rsidR="00F7529A" w:rsidRPr="00F7529A" w:rsidRDefault="00F7529A">
      <w:pPr>
        <w:pStyle w:val="ad"/>
      </w:pPr>
    </w:p>
  </w:footnote>
  <w:footnote w:id="4">
    <w:p w14:paraId="2255EA1E" w14:textId="77777777" w:rsidR="007E442A" w:rsidRDefault="007E442A" w:rsidP="00F3393F">
      <w:pPr>
        <w:bidi/>
        <w:spacing w:after="0" w:line="360" w:lineRule="auto"/>
        <w:jc w:val="both"/>
        <w:rPr>
          <w:rFonts w:ascii="David" w:eastAsia="Times New Roman" w:hAnsi="David" w:cs="David"/>
          <w:sz w:val="24"/>
          <w:szCs w:val="24"/>
          <w:rtl/>
        </w:rPr>
      </w:pPr>
      <w:r>
        <w:rPr>
          <w:rStyle w:val="af"/>
        </w:rPr>
        <w:footnoteRef/>
      </w:r>
      <w:r w:rsidRPr="00843302">
        <w:rPr>
          <w:rFonts w:ascii="David" w:eastAsia="Times New Roman" w:hAnsi="David" w:cs="David" w:hint="cs"/>
          <w:sz w:val="20"/>
          <w:szCs w:val="20"/>
          <w:rtl/>
        </w:rPr>
        <w:t>רוטלר,</w:t>
      </w:r>
      <w:r>
        <w:rPr>
          <w:rFonts w:ascii="David" w:eastAsia="Times New Roman" w:hAnsi="David" w:cs="David" w:hint="cs"/>
          <w:sz w:val="20"/>
          <w:szCs w:val="20"/>
          <w:rtl/>
        </w:rPr>
        <w:t xml:space="preserve"> ר',</w:t>
      </w:r>
      <w:r w:rsidRPr="00843302">
        <w:rPr>
          <w:rFonts w:ascii="David" w:eastAsia="Times New Roman" w:hAnsi="David" w:cs="David" w:hint="cs"/>
          <w:sz w:val="20"/>
          <w:szCs w:val="20"/>
          <w:rtl/>
        </w:rPr>
        <w:t xml:space="preserve"> גרוס, ת</w:t>
      </w:r>
      <w:r>
        <w:rPr>
          <w:rFonts w:ascii="David" w:eastAsia="Times New Roman" w:hAnsi="David" w:cs="David" w:hint="cs"/>
          <w:sz w:val="20"/>
          <w:szCs w:val="20"/>
          <w:rtl/>
        </w:rPr>
        <w:t>'</w:t>
      </w:r>
      <w:r w:rsidRPr="00843302">
        <w:rPr>
          <w:rFonts w:ascii="David" w:eastAsia="Times New Roman" w:hAnsi="David" w:cs="David" w:hint="cs"/>
          <w:sz w:val="20"/>
          <w:szCs w:val="20"/>
          <w:rtl/>
        </w:rPr>
        <w:t xml:space="preserve"> ופיטוסי, א</w:t>
      </w:r>
      <w:r>
        <w:rPr>
          <w:rFonts w:ascii="David" w:eastAsia="Times New Roman" w:hAnsi="David" w:cs="David" w:hint="cs"/>
          <w:sz w:val="20"/>
          <w:szCs w:val="20"/>
          <w:rtl/>
        </w:rPr>
        <w:t>' (2020).</w:t>
      </w:r>
      <w:r w:rsidRPr="00843302">
        <w:rPr>
          <w:rFonts w:ascii="David" w:eastAsia="Times New Roman" w:hAnsi="David" w:cs="David" w:hint="cs"/>
          <w:sz w:val="20"/>
          <w:szCs w:val="20"/>
          <w:rtl/>
        </w:rPr>
        <w:t xml:space="preserve"> מדרגות הזכוכית</w:t>
      </w:r>
      <w:r>
        <w:rPr>
          <w:rFonts w:ascii="David" w:eastAsia="Times New Roman" w:hAnsi="David" w:cs="David" w:hint="cs"/>
          <w:sz w:val="20"/>
          <w:szCs w:val="20"/>
          <w:rtl/>
        </w:rPr>
        <w:t xml:space="preserve"> – </w:t>
      </w:r>
      <w:r w:rsidRPr="00843302">
        <w:rPr>
          <w:rFonts w:ascii="David" w:eastAsia="Times New Roman" w:hAnsi="David" w:cs="David" w:hint="cs"/>
          <w:sz w:val="20"/>
          <w:szCs w:val="20"/>
          <w:rtl/>
        </w:rPr>
        <w:t>דוח לקידום מעמדן של נשים עם מוגבלות</w:t>
      </w:r>
      <w:r>
        <w:rPr>
          <w:rFonts w:ascii="David" w:eastAsia="Times New Roman" w:hAnsi="David" w:cs="David" w:hint="cs"/>
          <w:sz w:val="24"/>
          <w:szCs w:val="24"/>
          <w:rtl/>
        </w:rPr>
        <w:t xml:space="preserve">. </w:t>
      </w:r>
      <w:r w:rsidRPr="00F3393F">
        <w:rPr>
          <w:rFonts w:ascii="David" w:eastAsia="Times New Roman" w:hAnsi="David" w:cs="David"/>
          <w:sz w:val="24"/>
          <w:szCs w:val="24"/>
        </w:rPr>
        <w:t>https://www.bizchut.org.il/post/woman</w:t>
      </w:r>
    </w:p>
    <w:p w14:paraId="55033E7D" w14:textId="77777777" w:rsidR="007E442A" w:rsidRDefault="007E442A" w:rsidP="00F3393F">
      <w:pPr>
        <w:pStyle w:val="ad"/>
        <w:rPr>
          <w:rtl/>
        </w:rPr>
      </w:pPr>
    </w:p>
  </w:footnote>
  <w:footnote w:id="5">
    <w:p w14:paraId="78812716" w14:textId="77777777" w:rsidR="007E442A" w:rsidRDefault="007E442A" w:rsidP="004C538B">
      <w:pPr>
        <w:pStyle w:val="ad"/>
      </w:pPr>
      <w:r>
        <w:rPr>
          <w:rStyle w:val="af"/>
        </w:rPr>
        <w:footnoteRef/>
      </w:r>
      <w:r>
        <w:rPr>
          <w:rFonts w:hint="cs"/>
          <w:rtl/>
        </w:rPr>
        <w:t>סרגוסטי, ע' 'אחד לאלף': דיור בקהילה לאנשים עם מוגבלות בחברה הערבית, תמונת מצב והמלצות לשינוי מדיניות. ארגון בזכות.</w:t>
      </w:r>
    </w:p>
  </w:footnote>
  <w:footnote w:id="6">
    <w:p w14:paraId="0DC5637E" w14:textId="77777777" w:rsidR="007E442A" w:rsidRDefault="007E442A">
      <w:pPr>
        <w:pStyle w:val="ad"/>
        <w:rPr>
          <w:rtl/>
        </w:rPr>
      </w:pPr>
      <w:r>
        <w:rPr>
          <w:rStyle w:val="af"/>
        </w:rPr>
        <w:footnoteRef/>
      </w:r>
      <w:r>
        <w:rPr>
          <w:rFonts w:ascii="Segoe UI" w:hAnsi="Segoe UI" w:cs="Segoe UI"/>
          <w:sz w:val="18"/>
          <w:szCs w:val="18"/>
        </w:rPr>
        <w:t>Wehman, P., &amp; Hill, J. W. (Eds.) (1985</w:t>
      </w:r>
      <w:r>
        <w:rPr>
          <w:rFonts w:ascii="Segoe UI" w:hAnsi="Segoe UI" w:cs="Segoe UI"/>
          <w:sz w:val="18"/>
          <w:szCs w:val="18"/>
        </w:rPr>
        <w:t>).</w:t>
      </w:r>
      <w:r>
        <w:rPr>
          <w:rFonts w:ascii="Segoe UI" w:hAnsi="Segoe UI" w:cs="Segoe UI"/>
          <w:i/>
          <w:iCs/>
          <w:sz w:val="18"/>
          <w:szCs w:val="18"/>
        </w:rPr>
        <w:t>Competitive employment for persons with mental retardation: From research to practice</w:t>
      </w:r>
      <w:r>
        <w:rPr>
          <w:rFonts w:ascii="Segoe UI" w:hAnsi="Segoe UI" w:cs="Segoe UI"/>
          <w:sz w:val="18"/>
          <w:szCs w:val="18"/>
        </w:rPr>
        <w:t xml:space="preserve"> (Vol. 1).</w:t>
      </w:r>
    </w:p>
  </w:footnote>
  <w:footnote w:id="7">
    <w:p w14:paraId="68868CD9" w14:textId="77777777" w:rsidR="007E442A" w:rsidRDefault="007E442A" w:rsidP="00FF0C09">
      <w:pPr>
        <w:pStyle w:val="ad"/>
      </w:pPr>
      <w:r>
        <w:rPr>
          <w:rStyle w:val="af"/>
        </w:rPr>
        <w:footnoteRef/>
      </w:r>
      <w:r>
        <w:rPr>
          <w:rFonts w:hint="cs"/>
          <w:rtl/>
        </w:rPr>
        <w:t>נציבות שוויון זכויות לאנשים עם מוגבלות (2019). אנשים עם מוגבלות בישראל 2019: נתונים סטטיסטיים נבחרים.</w:t>
      </w:r>
      <w:r w:rsidR="00666045">
        <w:rPr>
          <w:rFonts w:hint="cs"/>
          <w:rtl/>
        </w:rPr>
        <w:t xml:space="preserve"> </w:t>
      </w:r>
      <w:hyperlink r:id="rId2" w:history="1">
        <w:r w:rsidRPr="00936677">
          <w:rPr>
            <w:rStyle w:val="Hyperlink"/>
          </w:rPr>
          <w:t>https://www.gov.il/he/departments/publications/reports/pwd_statistics_2019</w:t>
        </w:r>
      </w:hyperlink>
    </w:p>
  </w:footnote>
  <w:footnote w:id="8">
    <w:p w14:paraId="0CD643E4" w14:textId="403C1CA6" w:rsidR="007E442A" w:rsidRDefault="007E442A" w:rsidP="00641B93">
      <w:pPr>
        <w:pStyle w:val="ad"/>
      </w:pPr>
      <w:r>
        <w:rPr>
          <w:rStyle w:val="af"/>
        </w:rPr>
        <w:footnoteRef/>
      </w:r>
      <w:r>
        <w:rPr>
          <w:rFonts w:hint="cs"/>
          <w:rtl/>
        </w:rPr>
        <w:t>משרד המשפטים (2017). נספח א – מצורף</w:t>
      </w:r>
      <w:r w:rsidR="00996794">
        <w:rPr>
          <w:rFonts w:hint="cs"/>
          <w:rtl/>
        </w:rPr>
        <w:t xml:space="preserve"> </w:t>
      </w:r>
      <w:r>
        <w:rPr>
          <w:rFonts w:hint="cs"/>
          <w:rtl/>
        </w:rPr>
        <w:t>לדוח ראשוני אודות יישום האמנה בדבר זכויותיהם של אנשים עם מוגבלויות – נתונים סטטיסטיים 2017.</w:t>
      </w:r>
      <w:hyperlink r:id="rId3" w:history="1">
        <w:r w:rsidRPr="00936677">
          <w:rPr>
            <w:rStyle w:val="Hyperlink"/>
          </w:rPr>
          <w:t>file:///C:/Users/user/AppData/Local/Temp/sitedocs_crpd_annex_no_i.pdf</w:t>
        </w:r>
      </w:hyperlink>
    </w:p>
  </w:footnote>
  <w:footnote w:id="9">
    <w:p w14:paraId="12F73A41" w14:textId="77777777" w:rsidR="007E442A" w:rsidRDefault="007E442A" w:rsidP="00F3393F">
      <w:pPr>
        <w:bidi/>
        <w:spacing w:after="0" w:line="360" w:lineRule="auto"/>
        <w:jc w:val="both"/>
        <w:rPr>
          <w:rFonts w:ascii="David" w:eastAsia="Times New Roman" w:hAnsi="David" w:cs="David"/>
          <w:sz w:val="24"/>
          <w:szCs w:val="24"/>
          <w:rtl/>
        </w:rPr>
      </w:pPr>
      <w:r>
        <w:rPr>
          <w:rStyle w:val="af"/>
        </w:rPr>
        <w:footnoteRef/>
      </w:r>
      <w:r w:rsidRPr="00843302">
        <w:rPr>
          <w:rFonts w:ascii="David" w:eastAsia="Times New Roman" w:hAnsi="David" w:cs="David" w:hint="cs"/>
          <w:sz w:val="20"/>
          <w:szCs w:val="20"/>
          <w:rtl/>
        </w:rPr>
        <w:t>רוטלר,</w:t>
      </w:r>
      <w:r>
        <w:rPr>
          <w:rFonts w:ascii="David" w:eastAsia="Times New Roman" w:hAnsi="David" w:cs="David" w:hint="cs"/>
          <w:sz w:val="20"/>
          <w:szCs w:val="20"/>
          <w:rtl/>
        </w:rPr>
        <w:t xml:space="preserve"> ר',</w:t>
      </w:r>
      <w:r w:rsidRPr="00843302">
        <w:rPr>
          <w:rFonts w:ascii="David" w:eastAsia="Times New Roman" w:hAnsi="David" w:cs="David" w:hint="cs"/>
          <w:sz w:val="20"/>
          <w:szCs w:val="20"/>
          <w:rtl/>
        </w:rPr>
        <w:t xml:space="preserve"> גרוס, ת</w:t>
      </w:r>
      <w:r>
        <w:rPr>
          <w:rFonts w:ascii="David" w:eastAsia="Times New Roman" w:hAnsi="David" w:cs="David" w:hint="cs"/>
          <w:sz w:val="20"/>
          <w:szCs w:val="20"/>
          <w:rtl/>
        </w:rPr>
        <w:t>'</w:t>
      </w:r>
      <w:r w:rsidRPr="00843302">
        <w:rPr>
          <w:rFonts w:ascii="David" w:eastAsia="Times New Roman" w:hAnsi="David" w:cs="David" w:hint="cs"/>
          <w:sz w:val="20"/>
          <w:szCs w:val="20"/>
          <w:rtl/>
        </w:rPr>
        <w:t xml:space="preserve"> ופיטוסי, א</w:t>
      </w:r>
      <w:r>
        <w:rPr>
          <w:rFonts w:ascii="David" w:eastAsia="Times New Roman" w:hAnsi="David" w:cs="David" w:hint="cs"/>
          <w:sz w:val="20"/>
          <w:szCs w:val="20"/>
          <w:rtl/>
        </w:rPr>
        <w:t>' (2020).</w:t>
      </w:r>
      <w:r w:rsidRPr="00843302">
        <w:rPr>
          <w:rFonts w:ascii="David" w:eastAsia="Times New Roman" w:hAnsi="David" w:cs="David" w:hint="cs"/>
          <w:sz w:val="20"/>
          <w:szCs w:val="20"/>
          <w:rtl/>
        </w:rPr>
        <w:t xml:space="preserve"> מדרגות הזכוכית</w:t>
      </w:r>
      <w:r>
        <w:rPr>
          <w:rFonts w:ascii="David" w:eastAsia="Times New Roman" w:hAnsi="David" w:cs="David" w:hint="cs"/>
          <w:sz w:val="20"/>
          <w:szCs w:val="20"/>
          <w:rtl/>
        </w:rPr>
        <w:t xml:space="preserve"> – </w:t>
      </w:r>
      <w:r w:rsidRPr="00843302">
        <w:rPr>
          <w:rFonts w:ascii="David" w:eastAsia="Times New Roman" w:hAnsi="David" w:cs="David" w:hint="cs"/>
          <w:sz w:val="20"/>
          <w:szCs w:val="20"/>
          <w:rtl/>
        </w:rPr>
        <w:t>דוח לקידום מעמדן של נשים עם מוגבלות</w:t>
      </w:r>
      <w:r>
        <w:rPr>
          <w:rFonts w:ascii="David" w:eastAsia="Times New Roman" w:hAnsi="David" w:cs="David" w:hint="cs"/>
          <w:sz w:val="24"/>
          <w:szCs w:val="24"/>
          <w:rtl/>
        </w:rPr>
        <w:t>.</w:t>
      </w:r>
      <w:r w:rsidRPr="00F3393F">
        <w:rPr>
          <w:rFonts w:ascii="David" w:eastAsia="Times New Roman" w:hAnsi="David" w:cs="David"/>
          <w:sz w:val="24"/>
          <w:szCs w:val="24"/>
        </w:rPr>
        <w:t>https://www.bizchut.org.il/post/woman</w:t>
      </w:r>
    </w:p>
    <w:p w14:paraId="31827A79" w14:textId="77777777" w:rsidR="007E442A" w:rsidRDefault="007E442A">
      <w:pPr>
        <w:pStyle w:val="ad"/>
        <w:rPr>
          <w:rtl/>
        </w:rPr>
      </w:pPr>
    </w:p>
  </w:footnote>
  <w:footnote w:id="10">
    <w:p w14:paraId="72DC3A3D" w14:textId="3A5EBF1F" w:rsidR="000A7D55" w:rsidRDefault="000A7D55">
      <w:pPr>
        <w:pStyle w:val="ad"/>
      </w:pPr>
      <w:r>
        <w:rPr>
          <w:rStyle w:val="af"/>
        </w:rPr>
        <w:footnoteRef/>
      </w:r>
      <w:r>
        <w:rPr>
          <w:rtl/>
        </w:rPr>
        <w:t xml:space="preserve"> </w:t>
      </w:r>
      <w:r w:rsidR="002A166E">
        <w:rPr>
          <w:rFonts w:hint="cs"/>
          <w:rtl/>
        </w:rPr>
        <w:t>ראו גם: סרגוסטי, ע' (2019), של מי המידע הזה? פגיעה בזכות לפרטיות</w:t>
      </w:r>
      <w:r w:rsidR="00474ABC">
        <w:rPr>
          <w:rFonts w:hint="cs"/>
          <w:rtl/>
        </w:rPr>
        <w:t xml:space="preserve"> והפליה בעקבות חשיפתו של מידע רפואי.</w:t>
      </w:r>
    </w:p>
  </w:footnote>
  <w:footnote w:id="11">
    <w:p w14:paraId="75A149E6" w14:textId="6DB81CD7" w:rsidR="007E442A" w:rsidRPr="00C751B3" w:rsidRDefault="007E442A" w:rsidP="00C751B3">
      <w:pPr>
        <w:bidi/>
        <w:spacing w:after="0" w:line="360" w:lineRule="auto"/>
        <w:ind w:left="360"/>
        <w:jc w:val="both"/>
        <w:rPr>
          <w:rFonts w:ascii="David" w:eastAsia="Times New Roman" w:hAnsi="David" w:cs="David"/>
          <w:sz w:val="24"/>
          <w:szCs w:val="24"/>
          <w:rtl/>
        </w:rPr>
      </w:pPr>
      <w:r>
        <w:rPr>
          <w:rStyle w:val="af"/>
        </w:rPr>
        <w:footnoteRef/>
      </w:r>
      <w:r w:rsidRPr="00843302">
        <w:rPr>
          <w:rFonts w:ascii="David" w:eastAsia="Times New Roman" w:hAnsi="David" w:cs="David" w:hint="cs"/>
          <w:sz w:val="20"/>
          <w:szCs w:val="20"/>
          <w:rtl/>
        </w:rPr>
        <w:t>פרימור, ש</w:t>
      </w:r>
      <w:r>
        <w:rPr>
          <w:rFonts w:ascii="David" w:eastAsia="Times New Roman" w:hAnsi="David" w:cs="David" w:hint="cs"/>
          <w:sz w:val="20"/>
          <w:szCs w:val="20"/>
          <w:rtl/>
        </w:rPr>
        <w:t>' (2016). שוברים קשירה</w:t>
      </w:r>
      <w:r w:rsidR="00DA2914">
        <w:rPr>
          <w:rFonts w:ascii="David" w:eastAsia="Times New Roman" w:hAnsi="David" w:cs="David" w:hint="cs"/>
          <w:sz w:val="20"/>
          <w:szCs w:val="20"/>
          <w:rtl/>
        </w:rPr>
        <w:t xml:space="preserve"> </w:t>
      </w:r>
      <w:r w:rsidRPr="00843302">
        <w:rPr>
          <w:rFonts w:ascii="David" w:eastAsia="Times New Roman" w:hAnsi="David" w:cs="David"/>
          <w:sz w:val="20"/>
          <w:szCs w:val="20"/>
          <w:rtl/>
        </w:rPr>
        <w:t>–</w:t>
      </w:r>
      <w:r w:rsidRPr="00843302">
        <w:rPr>
          <w:rFonts w:ascii="David" w:eastAsia="Times New Roman" w:hAnsi="David" w:cs="David" w:hint="cs"/>
          <w:sz w:val="20"/>
          <w:szCs w:val="20"/>
          <w:rtl/>
        </w:rPr>
        <w:t xml:space="preserve"> קשירות מטופלים באשפוז </w:t>
      </w:r>
      <w:r>
        <w:rPr>
          <w:rFonts w:ascii="David" w:eastAsia="Times New Roman" w:hAnsi="David" w:cs="David" w:hint="cs"/>
          <w:sz w:val="20"/>
          <w:szCs w:val="20"/>
          <w:rtl/>
        </w:rPr>
        <w:t>ה</w:t>
      </w:r>
      <w:r w:rsidRPr="00843302">
        <w:rPr>
          <w:rFonts w:ascii="David" w:eastAsia="Times New Roman" w:hAnsi="David" w:cs="David" w:hint="cs"/>
          <w:sz w:val="20"/>
          <w:szCs w:val="20"/>
          <w:rtl/>
        </w:rPr>
        <w:t>פסיכיאטרי: כרוניקה של הפרת זכויות</w:t>
      </w:r>
      <w:r>
        <w:rPr>
          <w:rFonts w:ascii="David" w:eastAsia="Times New Roman" w:hAnsi="David" w:cs="David" w:hint="cs"/>
          <w:sz w:val="20"/>
          <w:szCs w:val="20"/>
          <w:rtl/>
        </w:rPr>
        <w:t xml:space="preserve"> – דוח והמלצות. </w:t>
      </w:r>
      <w:hyperlink r:id="rId4" w:history="1">
        <w:r w:rsidRPr="00936677">
          <w:rPr>
            <w:rStyle w:val="Hyperlink"/>
            <w:rFonts w:ascii="David" w:eastAsia="Times New Roman" w:hAnsi="David" w:cs="David"/>
            <w:sz w:val="20"/>
            <w:szCs w:val="20"/>
          </w:rPr>
          <w:t>file:///C:/Users/user/AppData/Local/Temp/3.pdf</w:t>
        </w:r>
      </w:hyperlink>
    </w:p>
  </w:footnote>
  <w:footnote w:id="12">
    <w:p w14:paraId="479CE382" w14:textId="77777777" w:rsidR="007E442A" w:rsidRPr="00573BC4" w:rsidRDefault="007E442A" w:rsidP="00F57606">
      <w:pPr>
        <w:pStyle w:val="ad"/>
        <w:jc w:val="both"/>
        <w:rPr>
          <w:rFonts w:asciiTheme="majorBidi" w:hAnsiTheme="majorBidi"/>
          <w:rtl/>
        </w:rPr>
      </w:pPr>
      <w:r w:rsidRPr="00573BC4">
        <w:rPr>
          <w:rStyle w:val="af"/>
          <w:rFonts w:asciiTheme="majorBidi" w:hAnsiTheme="majorBidi"/>
        </w:rPr>
        <w:footnoteRef/>
      </w:r>
      <w:r w:rsidRPr="00573BC4">
        <w:rPr>
          <w:rFonts w:asciiTheme="majorBidi" w:hAnsiTheme="majorBidi"/>
        </w:rPr>
        <w:t xml:space="preserve">Collin Barnes, </w:t>
      </w:r>
      <w:r w:rsidRPr="00573BC4">
        <w:rPr>
          <w:rFonts w:asciiTheme="majorBidi" w:hAnsiTheme="majorBidi"/>
          <w:i/>
          <w:iCs/>
        </w:rPr>
        <w:t>Disabling Imagery and the Media</w:t>
      </w:r>
      <w:r w:rsidRPr="00573BC4">
        <w:rPr>
          <w:rFonts w:asciiTheme="majorBidi" w:hAnsiTheme="majorBidi"/>
        </w:rPr>
        <w:t xml:space="preserve">, </w:t>
      </w:r>
      <w:r w:rsidRPr="00573BC4">
        <w:rPr>
          <w:rFonts w:asciiTheme="majorBidi" w:hAnsiTheme="majorBidi"/>
          <w:smallCaps/>
        </w:rPr>
        <w:t>The Disability Archive UK (1992)</w:t>
      </w:r>
      <w:r w:rsidRPr="00573BC4">
        <w:rPr>
          <w:rFonts w:asciiTheme="majorBidi" w:hAnsiTheme="majorBidi"/>
          <w:rtl/>
        </w:rPr>
        <w:t>.</w:t>
      </w:r>
    </w:p>
  </w:footnote>
  <w:footnote w:id="13">
    <w:p w14:paraId="68D0BBE1" w14:textId="77777777" w:rsidR="007E442A" w:rsidRDefault="007E442A" w:rsidP="004F6DD8">
      <w:pPr>
        <w:pStyle w:val="ad"/>
        <w:jc w:val="both"/>
        <w:rPr>
          <w:rtl/>
        </w:rPr>
      </w:pPr>
      <w:r w:rsidRPr="00A750AE">
        <w:rPr>
          <w:rStyle w:val="af"/>
        </w:rPr>
        <w:footnoteRef/>
      </w:r>
      <w:r w:rsidRPr="00A750AE">
        <w:rPr>
          <w:rFonts w:ascii="David" w:hAnsi="David"/>
          <w:rtl/>
        </w:rPr>
        <w:t>רוטלר,</w:t>
      </w:r>
      <w:r>
        <w:rPr>
          <w:rFonts w:ascii="David" w:hAnsi="David" w:hint="cs"/>
          <w:rtl/>
        </w:rPr>
        <w:t xml:space="preserve"> ר' (2018).</w:t>
      </w:r>
      <w:r w:rsidRPr="00A750AE">
        <w:rPr>
          <w:rFonts w:ascii="David" w:hAnsi="David"/>
          <w:rtl/>
        </w:rPr>
        <w:t xml:space="preserve"> א</w:t>
      </w:r>
      <w:r>
        <w:rPr>
          <w:rFonts w:ascii="David" w:hAnsi="David" w:hint="cs"/>
          <w:rtl/>
        </w:rPr>
        <w:t>י</w:t>
      </w:r>
      <w:r w:rsidRPr="00A750AE">
        <w:rPr>
          <w:rFonts w:ascii="David" w:hAnsi="David"/>
          <w:rtl/>
        </w:rPr>
        <w:t>מהו</w:t>
      </w:r>
      <w:r>
        <w:rPr>
          <w:rFonts w:ascii="David" w:hAnsi="David" w:hint="cs"/>
          <w:rtl/>
        </w:rPr>
        <w:t>ּ</w:t>
      </w:r>
      <w:r w:rsidRPr="00A750AE">
        <w:rPr>
          <w:rFonts w:ascii="David" w:hAnsi="David"/>
          <w:rtl/>
        </w:rPr>
        <w:t>ת ישראלית וטכנולוגיות פריון בראי זכויותיהן של נשים עם מוגבלות</w:t>
      </w:r>
      <w:r>
        <w:rPr>
          <w:rFonts w:ascii="David" w:hAnsi="David" w:hint="cs"/>
          <w:rtl/>
        </w:rPr>
        <w:t>.</w:t>
      </w:r>
      <w:r w:rsidRPr="00A750AE">
        <w:rPr>
          <w:rFonts w:ascii="David" w:hAnsi="David"/>
          <w:rtl/>
        </w:rPr>
        <w:t xml:space="preserve"> ב</w:t>
      </w:r>
      <w:r>
        <w:rPr>
          <w:rFonts w:ascii="David" w:hAnsi="David" w:hint="cs"/>
          <w:rtl/>
        </w:rPr>
        <w:t>י</w:t>
      </w:r>
      <w:r w:rsidRPr="00A750AE">
        <w:rPr>
          <w:rFonts w:ascii="David" w:hAnsi="David"/>
          <w:rtl/>
        </w:rPr>
        <w:t>טחון סוציאלי</w:t>
      </w:r>
      <w:r>
        <w:rPr>
          <w:rFonts w:ascii="David" w:hAnsi="David" w:hint="cs"/>
          <w:rtl/>
        </w:rPr>
        <w:t>,</w:t>
      </w:r>
      <w:r w:rsidRPr="00A750AE">
        <w:rPr>
          <w:rFonts w:ascii="David" w:hAnsi="David"/>
          <w:rtl/>
        </w:rPr>
        <w:t xml:space="preserve"> 103</w:t>
      </w:r>
      <w:r>
        <w:rPr>
          <w:rFonts w:ascii="David" w:hAnsi="David" w:hint="cs"/>
          <w:rtl/>
        </w:rPr>
        <w:t>,67–75</w:t>
      </w:r>
      <w:r w:rsidRPr="00A750AE">
        <w:rPr>
          <w:rFonts w:hint="cs"/>
          <w:rtl/>
        </w:rPr>
        <w:t>.</w:t>
      </w:r>
      <w:r w:rsidRPr="004F6DD8">
        <w:t>https://www.btl.gov.il/Publications/Social_Security/bitahon103/Pages/rotler-13.aspx</w:t>
      </w:r>
    </w:p>
  </w:footnote>
  <w:footnote w:id="14">
    <w:p w14:paraId="2AC495C9" w14:textId="4259A8AE" w:rsidR="007E442A" w:rsidRPr="00843302" w:rsidRDefault="007E442A" w:rsidP="00F3393F">
      <w:pPr>
        <w:pStyle w:val="ad"/>
        <w:rPr>
          <w:rFonts w:ascii="David" w:hAnsi="David"/>
        </w:rPr>
      </w:pPr>
      <w:r>
        <w:rPr>
          <w:rStyle w:val="af"/>
        </w:rPr>
        <w:footnoteRef/>
      </w:r>
      <w:r w:rsidRPr="00843302">
        <w:rPr>
          <w:rFonts w:ascii="David" w:hAnsi="David" w:hint="cs"/>
          <w:rtl/>
        </w:rPr>
        <w:t>עוד על נושא זה ניתן למצוא ברוטלר,</w:t>
      </w:r>
      <w:r w:rsidR="0054214B">
        <w:rPr>
          <w:rFonts w:ascii="David" w:hAnsi="David" w:hint="cs"/>
          <w:rtl/>
        </w:rPr>
        <w:t xml:space="preserve"> </w:t>
      </w:r>
      <w:r w:rsidRPr="00843302">
        <w:rPr>
          <w:rFonts w:ascii="David" w:hAnsi="David" w:hint="cs"/>
          <w:rtl/>
        </w:rPr>
        <w:t>ר</w:t>
      </w:r>
      <w:r>
        <w:rPr>
          <w:rFonts w:ascii="David" w:hAnsi="David" w:hint="cs"/>
          <w:rtl/>
        </w:rPr>
        <w:t>',</w:t>
      </w:r>
      <w:r w:rsidRPr="00843302">
        <w:rPr>
          <w:rFonts w:ascii="David" w:hAnsi="David" w:hint="cs"/>
          <w:rtl/>
        </w:rPr>
        <w:t xml:space="preserve"> גרוס, ת</w:t>
      </w:r>
      <w:r>
        <w:rPr>
          <w:rFonts w:ascii="David" w:hAnsi="David" w:hint="cs"/>
          <w:rtl/>
        </w:rPr>
        <w:t>'</w:t>
      </w:r>
      <w:r w:rsidRPr="00843302">
        <w:rPr>
          <w:rFonts w:ascii="David" w:hAnsi="David" w:hint="cs"/>
          <w:rtl/>
        </w:rPr>
        <w:t xml:space="preserve"> ופיטוסי, א</w:t>
      </w:r>
      <w:r>
        <w:rPr>
          <w:rFonts w:ascii="David" w:hAnsi="David" w:hint="cs"/>
          <w:rtl/>
        </w:rPr>
        <w:t xml:space="preserve">'(2020). מדרגות הזכוכית – </w:t>
      </w:r>
      <w:r w:rsidRPr="00843302">
        <w:rPr>
          <w:rFonts w:ascii="David" w:hAnsi="David" w:hint="cs"/>
          <w:rtl/>
        </w:rPr>
        <w:t xml:space="preserve">דוח </w:t>
      </w:r>
      <w:r>
        <w:rPr>
          <w:rFonts w:ascii="David" w:hAnsi="David" w:hint="cs"/>
          <w:rtl/>
        </w:rPr>
        <w:t xml:space="preserve">לקידום מעמדן של נשים עם מוגבלות. </w:t>
      </w:r>
      <w:r w:rsidRPr="00F3393F">
        <w:rPr>
          <w:rFonts w:ascii="David" w:hAnsi="David"/>
        </w:rPr>
        <w:t>https://www.bizchut.org.il/post/woman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E2BBC" w14:textId="77777777" w:rsidR="007E442A" w:rsidRDefault="00F937FF">
    <w:pPr>
      <w:pStyle w:val="a3"/>
    </w:pPr>
    <w:sdt>
      <w:sdtPr>
        <w:id w:val="1267490829"/>
        <w:docPartObj>
          <w:docPartGallery w:val="Watermarks"/>
          <w:docPartUnique/>
        </w:docPartObj>
      </w:sdtPr>
      <w:sdtEndPr/>
      <w:sdtContent>
        <w:r>
          <w:rPr>
            <w:noProof/>
            <w:lang w:eastAsia="zh-TW"/>
          </w:rPr>
          <w:pict w14:anchorId="3D50EE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670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טיוטה"/>
              <w10:wrap anchorx="margin" anchory="margin"/>
            </v:shape>
          </w:pict>
        </w:r>
      </w:sdtContent>
    </w:sdt>
    <w:sdt>
      <w:sdtPr>
        <w:id w:val="1218938283"/>
        <w:docPartObj>
          <w:docPartGallery w:val="Page Numbers (Top of Page)"/>
          <w:docPartUnique/>
        </w:docPartObj>
      </w:sdtPr>
      <w:sdtEndPr/>
      <w:sdtContent>
        <w:r w:rsidR="00860C0E">
          <w:fldChar w:fldCharType="begin"/>
        </w:r>
        <w:r w:rsidR="007E442A">
          <w:instrText xml:space="preserve"> PAGE   \* MERGEFORMAT </w:instrText>
        </w:r>
        <w:r w:rsidR="00860C0E">
          <w:fldChar w:fldCharType="separate"/>
        </w:r>
        <w:r w:rsidR="00666045" w:rsidRPr="00666045">
          <w:rPr>
            <w:rFonts w:cs="Calibri"/>
            <w:noProof/>
            <w:lang w:val="he-IL"/>
          </w:rPr>
          <w:t>1</w:t>
        </w:r>
        <w:r w:rsidR="00860C0E">
          <w:rPr>
            <w:rFonts w:cs="Calibri"/>
            <w:noProof/>
            <w:lang w:val="he-IL"/>
          </w:rPr>
          <w:fldChar w:fldCharType="end"/>
        </w:r>
      </w:sdtContent>
    </w:sdt>
  </w:p>
  <w:p w14:paraId="07708EA9" w14:textId="77777777" w:rsidR="007E442A" w:rsidRDefault="007E442A">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E2DF0" w14:textId="77777777" w:rsidR="007E442A" w:rsidRDefault="007E442A">
    <w:pPr>
      <w:pStyle w:val="a3"/>
    </w:pPr>
    <w:r w:rsidRPr="00E81A68">
      <w:rPr>
        <w:noProof/>
      </w:rPr>
      <w:drawing>
        <wp:anchor distT="0" distB="0" distL="114300" distR="114300" simplePos="0" relativeHeight="251656704" behindDoc="1" locked="0" layoutInCell="1" allowOverlap="1" wp14:anchorId="1A1508F3" wp14:editId="4AA6BD4F">
          <wp:simplePos x="0" y="0"/>
          <wp:positionH relativeFrom="margin">
            <wp:align>center</wp:align>
          </wp:positionH>
          <wp:positionV relativeFrom="page">
            <wp:posOffset>425450</wp:posOffset>
          </wp:positionV>
          <wp:extent cx="2606040" cy="520700"/>
          <wp:effectExtent l="0" t="0" r="3810" b="0"/>
          <wp:wrapTopAndBottom/>
          <wp:docPr id="21" name="תמונה 1" descr="בזכ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תמונה 1" descr="בזכות"/>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6040" cy="51816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1248B"/>
    <w:multiLevelType w:val="hybridMultilevel"/>
    <w:tmpl w:val="98600B56"/>
    <w:lvl w:ilvl="0" w:tplc="BC5A52FA">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6B014F"/>
    <w:multiLevelType w:val="hybridMultilevel"/>
    <w:tmpl w:val="FB7E9FFA"/>
    <w:lvl w:ilvl="0" w:tplc="0A3E2FA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D76301"/>
    <w:multiLevelType w:val="hybridMultilevel"/>
    <w:tmpl w:val="FE78F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F4327A"/>
    <w:multiLevelType w:val="hybridMultilevel"/>
    <w:tmpl w:val="E8081CC6"/>
    <w:lvl w:ilvl="0" w:tplc="2E4EB978">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D7380D"/>
    <w:multiLevelType w:val="hybridMultilevel"/>
    <w:tmpl w:val="090C6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917314B"/>
    <w:multiLevelType w:val="hybridMultilevel"/>
    <w:tmpl w:val="C5AE1E10"/>
    <w:lvl w:ilvl="0" w:tplc="A0D6DF3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8B3829"/>
    <w:multiLevelType w:val="hybridMultilevel"/>
    <w:tmpl w:val="E0A8192E"/>
    <w:lvl w:ilvl="0" w:tplc="153E35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49C3A91"/>
    <w:multiLevelType w:val="hybridMultilevel"/>
    <w:tmpl w:val="1EB42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4142AFC"/>
    <w:multiLevelType w:val="hybridMultilevel"/>
    <w:tmpl w:val="5CC2003E"/>
    <w:lvl w:ilvl="0" w:tplc="04090013">
      <w:start w:val="1"/>
      <w:numFmt w:val="hebrew1"/>
      <w:lvlText w:val="%1."/>
      <w:lvlJc w:val="center"/>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C7302A"/>
    <w:multiLevelType w:val="hybridMultilevel"/>
    <w:tmpl w:val="16BEBB12"/>
    <w:lvl w:ilvl="0" w:tplc="BC5A52FA">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7C83B47"/>
    <w:multiLevelType w:val="hybridMultilevel"/>
    <w:tmpl w:val="DD04A15E"/>
    <w:lvl w:ilvl="0" w:tplc="79309CE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974124"/>
    <w:multiLevelType w:val="hybridMultilevel"/>
    <w:tmpl w:val="7D7A1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575CE"/>
    <w:multiLevelType w:val="hybridMultilevel"/>
    <w:tmpl w:val="685C1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CFB2324"/>
    <w:multiLevelType w:val="hybridMultilevel"/>
    <w:tmpl w:val="3C923BCC"/>
    <w:lvl w:ilvl="0" w:tplc="9D147E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12D16C1"/>
    <w:multiLevelType w:val="hybridMultilevel"/>
    <w:tmpl w:val="6076E644"/>
    <w:lvl w:ilvl="0" w:tplc="47D2D67E">
      <w:start w:val="1"/>
      <w:numFmt w:val="hebrew1"/>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52A3C"/>
    <w:multiLevelType w:val="hybridMultilevel"/>
    <w:tmpl w:val="2AA420BE"/>
    <w:lvl w:ilvl="0" w:tplc="3DC8AF3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604600"/>
    <w:multiLevelType w:val="hybridMultilevel"/>
    <w:tmpl w:val="905468E8"/>
    <w:lvl w:ilvl="0" w:tplc="29F4CD5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9E63BD4"/>
    <w:multiLevelType w:val="hybridMultilevel"/>
    <w:tmpl w:val="CA2CB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2416B3"/>
    <w:multiLevelType w:val="hybridMultilevel"/>
    <w:tmpl w:val="FA42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9A08EC"/>
    <w:multiLevelType w:val="hybridMultilevel"/>
    <w:tmpl w:val="645A27AC"/>
    <w:lvl w:ilvl="0" w:tplc="D5E44AE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1E90F42"/>
    <w:multiLevelType w:val="hybridMultilevel"/>
    <w:tmpl w:val="182CA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611272"/>
    <w:multiLevelType w:val="hybridMultilevel"/>
    <w:tmpl w:val="C0609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127C80"/>
    <w:multiLevelType w:val="hybridMultilevel"/>
    <w:tmpl w:val="84CE7CCA"/>
    <w:lvl w:ilvl="0" w:tplc="F5263D6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9525534"/>
    <w:multiLevelType w:val="hybridMultilevel"/>
    <w:tmpl w:val="0CC4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5D0E1A"/>
    <w:multiLevelType w:val="hybridMultilevel"/>
    <w:tmpl w:val="634E2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6021F9"/>
    <w:multiLevelType w:val="hybridMultilevel"/>
    <w:tmpl w:val="6A62A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00E43CF"/>
    <w:multiLevelType w:val="hybridMultilevel"/>
    <w:tmpl w:val="442A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7C40A7A"/>
    <w:multiLevelType w:val="hybridMultilevel"/>
    <w:tmpl w:val="8FCE3A1A"/>
    <w:lvl w:ilvl="0" w:tplc="2DDA63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F405A9"/>
    <w:multiLevelType w:val="hybridMultilevel"/>
    <w:tmpl w:val="CDC473F6"/>
    <w:lvl w:ilvl="0" w:tplc="F9E45E3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484E48"/>
    <w:multiLevelType w:val="hybridMultilevel"/>
    <w:tmpl w:val="3F3E88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F251F2"/>
    <w:multiLevelType w:val="hybridMultilevel"/>
    <w:tmpl w:val="E940F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F335931"/>
    <w:multiLevelType w:val="hybridMultilevel"/>
    <w:tmpl w:val="6742D404"/>
    <w:lvl w:ilvl="0" w:tplc="29C82DF4">
      <w:start w:val="1"/>
      <w:numFmt w:val="hebrew1"/>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5161C52"/>
    <w:multiLevelType w:val="hybridMultilevel"/>
    <w:tmpl w:val="7E50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6DD3C28"/>
    <w:multiLevelType w:val="hybridMultilevel"/>
    <w:tmpl w:val="06CE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6225220">
    <w:abstractNumId w:val="4"/>
  </w:num>
  <w:num w:numId="2" w16cid:durableId="1350991355">
    <w:abstractNumId w:val="21"/>
  </w:num>
  <w:num w:numId="3" w16cid:durableId="243804224">
    <w:abstractNumId w:val="17"/>
  </w:num>
  <w:num w:numId="4" w16cid:durableId="2013485497">
    <w:abstractNumId w:val="7"/>
  </w:num>
  <w:num w:numId="5" w16cid:durableId="1153988388">
    <w:abstractNumId w:val="11"/>
  </w:num>
  <w:num w:numId="6" w16cid:durableId="1234655282">
    <w:abstractNumId w:val="12"/>
  </w:num>
  <w:num w:numId="7" w16cid:durableId="1508514967">
    <w:abstractNumId w:val="26"/>
  </w:num>
  <w:num w:numId="8" w16cid:durableId="1081952731">
    <w:abstractNumId w:val="18"/>
  </w:num>
  <w:num w:numId="9" w16cid:durableId="1224021802">
    <w:abstractNumId w:val="33"/>
  </w:num>
  <w:num w:numId="10" w16cid:durableId="62067446">
    <w:abstractNumId w:val="24"/>
  </w:num>
  <w:num w:numId="11" w16cid:durableId="533886863">
    <w:abstractNumId w:val="23"/>
  </w:num>
  <w:num w:numId="12" w16cid:durableId="497500551">
    <w:abstractNumId w:val="25"/>
  </w:num>
  <w:num w:numId="13" w16cid:durableId="502474247">
    <w:abstractNumId w:val="3"/>
  </w:num>
  <w:num w:numId="14" w16cid:durableId="981696096">
    <w:abstractNumId w:val="30"/>
  </w:num>
  <w:num w:numId="15" w16cid:durableId="719014300">
    <w:abstractNumId w:val="20"/>
  </w:num>
  <w:num w:numId="16" w16cid:durableId="1817335234">
    <w:abstractNumId w:val="0"/>
  </w:num>
  <w:num w:numId="17" w16cid:durableId="1942108706">
    <w:abstractNumId w:val="32"/>
  </w:num>
  <w:num w:numId="18" w16cid:durableId="99110407">
    <w:abstractNumId w:val="9"/>
  </w:num>
  <w:num w:numId="19" w16cid:durableId="333841279">
    <w:abstractNumId w:val="14"/>
  </w:num>
  <w:num w:numId="20" w16cid:durableId="1677729207">
    <w:abstractNumId w:val="10"/>
  </w:num>
  <w:num w:numId="21" w16cid:durableId="59520603">
    <w:abstractNumId w:val="13"/>
  </w:num>
  <w:num w:numId="22" w16cid:durableId="1755396237">
    <w:abstractNumId w:val="31"/>
  </w:num>
  <w:num w:numId="23" w16cid:durableId="1310595346">
    <w:abstractNumId w:val="19"/>
  </w:num>
  <w:num w:numId="24" w16cid:durableId="1319502468">
    <w:abstractNumId w:val="1"/>
  </w:num>
  <w:num w:numId="25" w16cid:durableId="1619868486">
    <w:abstractNumId w:val="27"/>
  </w:num>
  <w:num w:numId="26" w16cid:durableId="22945739">
    <w:abstractNumId w:val="16"/>
  </w:num>
  <w:num w:numId="27" w16cid:durableId="1443645080">
    <w:abstractNumId w:val="5"/>
  </w:num>
  <w:num w:numId="28" w16cid:durableId="1088043508">
    <w:abstractNumId w:val="15"/>
  </w:num>
  <w:num w:numId="29" w16cid:durableId="1854566957">
    <w:abstractNumId w:val="6"/>
  </w:num>
  <w:num w:numId="30" w16cid:durableId="611713180">
    <w:abstractNumId w:val="22"/>
  </w:num>
  <w:num w:numId="31" w16cid:durableId="1410229996">
    <w:abstractNumId w:val="28"/>
  </w:num>
  <w:num w:numId="32" w16cid:durableId="1597975849">
    <w:abstractNumId w:val="29"/>
  </w:num>
  <w:num w:numId="33" w16cid:durableId="1473524029">
    <w:abstractNumId w:val="2"/>
  </w:num>
  <w:num w:numId="34" w16cid:durableId="173199944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63B"/>
    <w:rsid w:val="000054BB"/>
    <w:rsid w:val="00006DBA"/>
    <w:rsid w:val="000106CD"/>
    <w:rsid w:val="00014ED7"/>
    <w:rsid w:val="0002204C"/>
    <w:rsid w:val="000232A1"/>
    <w:rsid w:val="000246E5"/>
    <w:rsid w:val="00034CC3"/>
    <w:rsid w:val="00034DED"/>
    <w:rsid w:val="00040794"/>
    <w:rsid w:val="00041DF7"/>
    <w:rsid w:val="0004293E"/>
    <w:rsid w:val="00046140"/>
    <w:rsid w:val="00052219"/>
    <w:rsid w:val="000534C7"/>
    <w:rsid w:val="000537FC"/>
    <w:rsid w:val="00060676"/>
    <w:rsid w:val="00071102"/>
    <w:rsid w:val="00071205"/>
    <w:rsid w:val="000803AE"/>
    <w:rsid w:val="00080F51"/>
    <w:rsid w:val="00081BB0"/>
    <w:rsid w:val="000832CC"/>
    <w:rsid w:val="00090727"/>
    <w:rsid w:val="00095F10"/>
    <w:rsid w:val="0009674A"/>
    <w:rsid w:val="000A232D"/>
    <w:rsid w:val="000A3FC1"/>
    <w:rsid w:val="000A71ED"/>
    <w:rsid w:val="000A75C4"/>
    <w:rsid w:val="000A7D55"/>
    <w:rsid w:val="000B0820"/>
    <w:rsid w:val="000B1497"/>
    <w:rsid w:val="000B3AFB"/>
    <w:rsid w:val="000B3EF7"/>
    <w:rsid w:val="000C1452"/>
    <w:rsid w:val="000C1A59"/>
    <w:rsid w:val="000C6AD7"/>
    <w:rsid w:val="000C7A93"/>
    <w:rsid w:val="000D0796"/>
    <w:rsid w:val="000D6FB0"/>
    <w:rsid w:val="000E1833"/>
    <w:rsid w:val="000E4DC8"/>
    <w:rsid w:val="000E6687"/>
    <w:rsid w:val="000F54BE"/>
    <w:rsid w:val="00100251"/>
    <w:rsid w:val="001039B8"/>
    <w:rsid w:val="001153F2"/>
    <w:rsid w:val="00115F9F"/>
    <w:rsid w:val="00123D8E"/>
    <w:rsid w:val="00125A5B"/>
    <w:rsid w:val="0013412A"/>
    <w:rsid w:val="00136B88"/>
    <w:rsid w:val="00142C8C"/>
    <w:rsid w:val="001512E7"/>
    <w:rsid w:val="00152CAA"/>
    <w:rsid w:val="001576F7"/>
    <w:rsid w:val="00166ADF"/>
    <w:rsid w:val="00167162"/>
    <w:rsid w:val="0016743B"/>
    <w:rsid w:val="0017288C"/>
    <w:rsid w:val="00173039"/>
    <w:rsid w:val="001738E7"/>
    <w:rsid w:val="00176134"/>
    <w:rsid w:val="00180153"/>
    <w:rsid w:val="0018216E"/>
    <w:rsid w:val="00182514"/>
    <w:rsid w:val="00182537"/>
    <w:rsid w:val="00195A79"/>
    <w:rsid w:val="00196A64"/>
    <w:rsid w:val="001B150E"/>
    <w:rsid w:val="001B58EF"/>
    <w:rsid w:val="001C07FC"/>
    <w:rsid w:val="001C5E47"/>
    <w:rsid w:val="001D0ED3"/>
    <w:rsid w:val="001D4D26"/>
    <w:rsid w:val="001E034B"/>
    <w:rsid w:val="001E216D"/>
    <w:rsid w:val="001E47AE"/>
    <w:rsid w:val="001F232E"/>
    <w:rsid w:val="001F2347"/>
    <w:rsid w:val="001F2BA3"/>
    <w:rsid w:val="001F6F53"/>
    <w:rsid w:val="001F71C2"/>
    <w:rsid w:val="001F75C4"/>
    <w:rsid w:val="00203297"/>
    <w:rsid w:val="00204361"/>
    <w:rsid w:val="00206FD9"/>
    <w:rsid w:val="00207492"/>
    <w:rsid w:val="002108D2"/>
    <w:rsid w:val="00214F65"/>
    <w:rsid w:val="002318F5"/>
    <w:rsid w:val="00237A26"/>
    <w:rsid w:val="00240B9F"/>
    <w:rsid w:val="00241821"/>
    <w:rsid w:val="00243913"/>
    <w:rsid w:val="00245CF7"/>
    <w:rsid w:val="00245ECB"/>
    <w:rsid w:val="00250C52"/>
    <w:rsid w:val="002530EB"/>
    <w:rsid w:val="00262CD3"/>
    <w:rsid w:val="00264B6B"/>
    <w:rsid w:val="00271FA6"/>
    <w:rsid w:val="0027316F"/>
    <w:rsid w:val="0027378B"/>
    <w:rsid w:val="00277B05"/>
    <w:rsid w:val="00280B2A"/>
    <w:rsid w:val="00280D4A"/>
    <w:rsid w:val="002820A0"/>
    <w:rsid w:val="00283AF9"/>
    <w:rsid w:val="002849C2"/>
    <w:rsid w:val="00286131"/>
    <w:rsid w:val="00295458"/>
    <w:rsid w:val="00296508"/>
    <w:rsid w:val="002A166E"/>
    <w:rsid w:val="002A1BDC"/>
    <w:rsid w:val="002A3364"/>
    <w:rsid w:val="002A7841"/>
    <w:rsid w:val="002B19FD"/>
    <w:rsid w:val="002B592B"/>
    <w:rsid w:val="002C4945"/>
    <w:rsid w:val="002D22D1"/>
    <w:rsid w:val="002D2447"/>
    <w:rsid w:val="002D52E4"/>
    <w:rsid w:val="002D7E54"/>
    <w:rsid w:val="002E0B68"/>
    <w:rsid w:val="002E1581"/>
    <w:rsid w:val="002E35A3"/>
    <w:rsid w:val="002E3B1A"/>
    <w:rsid w:val="002E430C"/>
    <w:rsid w:val="002E46AF"/>
    <w:rsid w:val="002E50A8"/>
    <w:rsid w:val="002E5D07"/>
    <w:rsid w:val="00301815"/>
    <w:rsid w:val="003026C7"/>
    <w:rsid w:val="00303790"/>
    <w:rsid w:val="00303CA3"/>
    <w:rsid w:val="00304167"/>
    <w:rsid w:val="00311DBA"/>
    <w:rsid w:val="00313AC5"/>
    <w:rsid w:val="00315A28"/>
    <w:rsid w:val="00321734"/>
    <w:rsid w:val="00321D8C"/>
    <w:rsid w:val="00324183"/>
    <w:rsid w:val="00324F80"/>
    <w:rsid w:val="00325785"/>
    <w:rsid w:val="00331310"/>
    <w:rsid w:val="00331C33"/>
    <w:rsid w:val="00333906"/>
    <w:rsid w:val="00335B82"/>
    <w:rsid w:val="00340C51"/>
    <w:rsid w:val="00345386"/>
    <w:rsid w:val="003471CE"/>
    <w:rsid w:val="00347D0C"/>
    <w:rsid w:val="00351C14"/>
    <w:rsid w:val="003521EC"/>
    <w:rsid w:val="003532AD"/>
    <w:rsid w:val="00362D8A"/>
    <w:rsid w:val="003724AF"/>
    <w:rsid w:val="00374D59"/>
    <w:rsid w:val="00376320"/>
    <w:rsid w:val="00380EC7"/>
    <w:rsid w:val="00382197"/>
    <w:rsid w:val="0038384F"/>
    <w:rsid w:val="00384D9D"/>
    <w:rsid w:val="003902C6"/>
    <w:rsid w:val="003918D4"/>
    <w:rsid w:val="00394420"/>
    <w:rsid w:val="003A0FD3"/>
    <w:rsid w:val="003A1F4F"/>
    <w:rsid w:val="003A38E5"/>
    <w:rsid w:val="003A58E7"/>
    <w:rsid w:val="003A7E76"/>
    <w:rsid w:val="003B1BAC"/>
    <w:rsid w:val="003B2C1E"/>
    <w:rsid w:val="003B3C46"/>
    <w:rsid w:val="003B40B0"/>
    <w:rsid w:val="003B4E4E"/>
    <w:rsid w:val="003B625A"/>
    <w:rsid w:val="003B64BF"/>
    <w:rsid w:val="003B7142"/>
    <w:rsid w:val="003B735D"/>
    <w:rsid w:val="003C08A4"/>
    <w:rsid w:val="003C4EE2"/>
    <w:rsid w:val="003C50CF"/>
    <w:rsid w:val="003C5B4C"/>
    <w:rsid w:val="003C6707"/>
    <w:rsid w:val="003C6AB5"/>
    <w:rsid w:val="003D380C"/>
    <w:rsid w:val="003E0AA6"/>
    <w:rsid w:val="003E338A"/>
    <w:rsid w:val="003F2083"/>
    <w:rsid w:val="003F5325"/>
    <w:rsid w:val="003F5E5E"/>
    <w:rsid w:val="003F73F1"/>
    <w:rsid w:val="00400AA4"/>
    <w:rsid w:val="004044A2"/>
    <w:rsid w:val="0040573F"/>
    <w:rsid w:val="00410178"/>
    <w:rsid w:val="00410BA7"/>
    <w:rsid w:val="00410D63"/>
    <w:rsid w:val="00413360"/>
    <w:rsid w:val="00420547"/>
    <w:rsid w:val="004240E1"/>
    <w:rsid w:val="004358E9"/>
    <w:rsid w:val="00436F2D"/>
    <w:rsid w:val="00443B0D"/>
    <w:rsid w:val="00446778"/>
    <w:rsid w:val="004532D4"/>
    <w:rsid w:val="00453681"/>
    <w:rsid w:val="0046355E"/>
    <w:rsid w:val="00464032"/>
    <w:rsid w:val="0046415B"/>
    <w:rsid w:val="004668A7"/>
    <w:rsid w:val="0046797B"/>
    <w:rsid w:val="00474ABC"/>
    <w:rsid w:val="00475CBA"/>
    <w:rsid w:val="00476235"/>
    <w:rsid w:val="00491162"/>
    <w:rsid w:val="00495801"/>
    <w:rsid w:val="0049789B"/>
    <w:rsid w:val="004A0D2A"/>
    <w:rsid w:val="004A656F"/>
    <w:rsid w:val="004A6DFB"/>
    <w:rsid w:val="004B601D"/>
    <w:rsid w:val="004B768C"/>
    <w:rsid w:val="004C215A"/>
    <w:rsid w:val="004C2ECA"/>
    <w:rsid w:val="004C4A04"/>
    <w:rsid w:val="004C5241"/>
    <w:rsid w:val="004C538B"/>
    <w:rsid w:val="004E36C6"/>
    <w:rsid w:val="004E7654"/>
    <w:rsid w:val="004E7DC0"/>
    <w:rsid w:val="004F00DC"/>
    <w:rsid w:val="004F101B"/>
    <w:rsid w:val="004F21F7"/>
    <w:rsid w:val="004F4B7F"/>
    <w:rsid w:val="004F53AD"/>
    <w:rsid w:val="004F5630"/>
    <w:rsid w:val="004F6DD8"/>
    <w:rsid w:val="005022C3"/>
    <w:rsid w:val="00506AD7"/>
    <w:rsid w:val="005148AF"/>
    <w:rsid w:val="005224F7"/>
    <w:rsid w:val="00532586"/>
    <w:rsid w:val="00534309"/>
    <w:rsid w:val="00540148"/>
    <w:rsid w:val="005420C6"/>
    <w:rsid w:val="0054214B"/>
    <w:rsid w:val="00543227"/>
    <w:rsid w:val="00544DC8"/>
    <w:rsid w:val="00546D31"/>
    <w:rsid w:val="00547732"/>
    <w:rsid w:val="00552C0F"/>
    <w:rsid w:val="00553F23"/>
    <w:rsid w:val="005569FA"/>
    <w:rsid w:val="00560F71"/>
    <w:rsid w:val="00561ABF"/>
    <w:rsid w:val="00564B4A"/>
    <w:rsid w:val="00573A7B"/>
    <w:rsid w:val="0057465F"/>
    <w:rsid w:val="005778ED"/>
    <w:rsid w:val="00584222"/>
    <w:rsid w:val="00586F20"/>
    <w:rsid w:val="00587138"/>
    <w:rsid w:val="00592800"/>
    <w:rsid w:val="00592BA6"/>
    <w:rsid w:val="00594BAE"/>
    <w:rsid w:val="005A061E"/>
    <w:rsid w:val="005A1228"/>
    <w:rsid w:val="005B19A9"/>
    <w:rsid w:val="005B2778"/>
    <w:rsid w:val="005B3220"/>
    <w:rsid w:val="005B590B"/>
    <w:rsid w:val="005B64C0"/>
    <w:rsid w:val="005C5F39"/>
    <w:rsid w:val="005D4706"/>
    <w:rsid w:val="005D5959"/>
    <w:rsid w:val="005D61DB"/>
    <w:rsid w:val="005D7084"/>
    <w:rsid w:val="005E0FCE"/>
    <w:rsid w:val="005E128D"/>
    <w:rsid w:val="005E1FF7"/>
    <w:rsid w:val="005E3843"/>
    <w:rsid w:val="005E4707"/>
    <w:rsid w:val="005E4D9F"/>
    <w:rsid w:val="005F4B78"/>
    <w:rsid w:val="006008DF"/>
    <w:rsid w:val="00601DB1"/>
    <w:rsid w:val="00604650"/>
    <w:rsid w:val="006113D1"/>
    <w:rsid w:val="00611957"/>
    <w:rsid w:val="00624D02"/>
    <w:rsid w:val="00630723"/>
    <w:rsid w:val="00635D63"/>
    <w:rsid w:val="0063653B"/>
    <w:rsid w:val="00636A89"/>
    <w:rsid w:val="00636EEC"/>
    <w:rsid w:val="00641B93"/>
    <w:rsid w:val="0064295F"/>
    <w:rsid w:val="00645032"/>
    <w:rsid w:val="00645A35"/>
    <w:rsid w:val="006507AA"/>
    <w:rsid w:val="00651015"/>
    <w:rsid w:val="00652AB2"/>
    <w:rsid w:val="00653197"/>
    <w:rsid w:val="00661E1C"/>
    <w:rsid w:val="00666045"/>
    <w:rsid w:val="00671702"/>
    <w:rsid w:val="0067337E"/>
    <w:rsid w:val="006761D0"/>
    <w:rsid w:val="00676D1F"/>
    <w:rsid w:val="00681DE8"/>
    <w:rsid w:val="006820A7"/>
    <w:rsid w:val="00682F12"/>
    <w:rsid w:val="0068459C"/>
    <w:rsid w:val="00687B98"/>
    <w:rsid w:val="00693E63"/>
    <w:rsid w:val="006A1AF2"/>
    <w:rsid w:val="006A228A"/>
    <w:rsid w:val="006A696E"/>
    <w:rsid w:val="006A6CD0"/>
    <w:rsid w:val="006A7BE0"/>
    <w:rsid w:val="006B1415"/>
    <w:rsid w:val="006C1C68"/>
    <w:rsid w:val="006C297A"/>
    <w:rsid w:val="006C4148"/>
    <w:rsid w:val="006D6477"/>
    <w:rsid w:val="006D680D"/>
    <w:rsid w:val="006D6FD4"/>
    <w:rsid w:val="006E1E7F"/>
    <w:rsid w:val="006E2CF3"/>
    <w:rsid w:val="006E5079"/>
    <w:rsid w:val="006E6D8C"/>
    <w:rsid w:val="006F2B90"/>
    <w:rsid w:val="006F5853"/>
    <w:rsid w:val="006F6911"/>
    <w:rsid w:val="0070168B"/>
    <w:rsid w:val="0070183A"/>
    <w:rsid w:val="0072326F"/>
    <w:rsid w:val="00724337"/>
    <w:rsid w:val="0072534E"/>
    <w:rsid w:val="00726F43"/>
    <w:rsid w:val="00727DE9"/>
    <w:rsid w:val="00727F67"/>
    <w:rsid w:val="007301D1"/>
    <w:rsid w:val="00730F22"/>
    <w:rsid w:val="007413EF"/>
    <w:rsid w:val="0074160A"/>
    <w:rsid w:val="00745224"/>
    <w:rsid w:val="00745517"/>
    <w:rsid w:val="00750887"/>
    <w:rsid w:val="007513C7"/>
    <w:rsid w:val="00753040"/>
    <w:rsid w:val="007566A7"/>
    <w:rsid w:val="00771E90"/>
    <w:rsid w:val="00775566"/>
    <w:rsid w:val="00775630"/>
    <w:rsid w:val="00775742"/>
    <w:rsid w:val="0077728D"/>
    <w:rsid w:val="007772A2"/>
    <w:rsid w:val="0077764A"/>
    <w:rsid w:val="00780D14"/>
    <w:rsid w:val="00784680"/>
    <w:rsid w:val="00786D74"/>
    <w:rsid w:val="0078716F"/>
    <w:rsid w:val="00793655"/>
    <w:rsid w:val="00793E25"/>
    <w:rsid w:val="00796052"/>
    <w:rsid w:val="00797518"/>
    <w:rsid w:val="007A4FEB"/>
    <w:rsid w:val="007A5C63"/>
    <w:rsid w:val="007B21DC"/>
    <w:rsid w:val="007C18CB"/>
    <w:rsid w:val="007C1ACB"/>
    <w:rsid w:val="007C216C"/>
    <w:rsid w:val="007C2386"/>
    <w:rsid w:val="007D0119"/>
    <w:rsid w:val="007D287D"/>
    <w:rsid w:val="007D6BB6"/>
    <w:rsid w:val="007D7185"/>
    <w:rsid w:val="007E10A5"/>
    <w:rsid w:val="007E158E"/>
    <w:rsid w:val="007E2858"/>
    <w:rsid w:val="007E3DFD"/>
    <w:rsid w:val="007E442A"/>
    <w:rsid w:val="007E5E9E"/>
    <w:rsid w:val="007E6ACD"/>
    <w:rsid w:val="007E70FF"/>
    <w:rsid w:val="007F1C00"/>
    <w:rsid w:val="007F415D"/>
    <w:rsid w:val="008004FB"/>
    <w:rsid w:val="0080750E"/>
    <w:rsid w:val="00822962"/>
    <w:rsid w:val="00823D1C"/>
    <w:rsid w:val="008256EC"/>
    <w:rsid w:val="00827206"/>
    <w:rsid w:val="0083339C"/>
    <w:rsid w:val="00841E14"/>
    <w:rsid w:val="00843302"/>
    <w:rsid w:val="00844E28"/>
    <w:rsid w:val="00846E80"/>
    <w:rsid w:val="0085162B"/>
    <w:rsid w:val="00851870"/>
    <w:rsid w:val="00860C0E"/>
    <w:rsid w:val="00864782"/>
    <w:rsid w:val="0086680F"/>
    <w:rsid w:val="0086727C"/>
    <w:rsid w:val="00867468"/>
    <w:rsid w:val="0087299F"/>
    <w:rsid w:val="00872A0E"/>
    <w:rsid w:val="00873086"/>
    <w:rsid w:val="008764EA"/>
    <w:rsid w:val="00880B8A"/>
    <w:rsid w:val="00880CA0"/>
    <w:rsid w:val="0088159B"/>
    <w:rsid w:val="008836BE"/>
    <w:rsid w:val="0089021F"/>
    <w:rsid w:val="008915B1"/>
    <w:rsid w:val="00894912"/>
    <w:rsid w:val="00895D0E"/>
    <w:rsid w:val="008A0707"/>
    <w:rsid w:val="008A1671"/>
    <w:rsid w:val="008A6241"/>
    <w:rsid w:val="008A7872"/>
    <w:rsid w:val="008A7ACF"/>
    <w:rsid w:val="008B1577"/>
    <w:rsid w:val="008B2A6E"/>
    <w:rsid w:val="008B2CC5"/>
    <w:rsid w:val="008B4F3E"/>
    <w:rsid w:val="008B50C3"/>
    <w:rsid w:val="008C0E3B"/>
    <w:rsid w:val="008C20CB"/>
    <w:rsid w:val="008C4053"/>
    <w:rsid w:val="008C4B8A"/>
    <w:rsid w:val="008C6F64"/>
    <w:rsid w:val="008D1EBB"/>
    <w:rsid w:val="008D68B7"/>
    <w:rsid w:val="008E495C"/>
    <w:rsid w:val="008E7FC8"/>
    <w:rsid w:val="008F52B9"/>
    <w:rsid w:val="008F6CBF"/>
    <w:rsid w:val="008F7FB7"/>
    <w:rsid w:val="0090454B"/>
    <w:rsid w:val="00916EFA"/>
    <w:rsid w:val="009201E9"/>
    <w:rsid w:val="00920512"/>
    <w:rsid w:val="00920F5B"/>
    <w:rsid w:val="00921743"/>
    <w:rsid w:val="009257A0"/>
    <w:rsid w:val="00926D51"/>
    <w:rsid w:val="009279D5"/>
    <w:rsid w:val="00930FA1"/>
    <w:rsid w:val="00935A94"/>
    <w:rsid w:val="00936683"/>
    <w:rsid w:val="00950567"/>
    <w:rsid w:val="0095365D"/>
    <w:rsid w:val="00953854"/>
    <w:rsid w:val="0095795A"/>
    <w:rsid w:val="00964090"/>
    <w:rsid w:val="00965BEA"/>
    <w:rsid w:val="00966F34"/>
    <w:rsid w:val="009731CB"/>
    <w:rsid w:val="009758F8"/>
    <w:rsid w:val="00982CBD"/>
    <w:rsid w:val="00986323"/>
    <w:rsid w:val="00990F65"/>
    <w:rsid w:val="00991713"/>
    <w:rsid w:val="009958BE"/>
    <w:rsid w:val="00995B73"/>
    <w:rsid w:val="00996794"/>
    <w:rsid w:val="009A5761"/>
    <w:rsid w:val="009B1187"/>
    <w:rsid w:val="009B15D8"/>
    <w:rsid w:val="009B4F67"/>
    <w:rsid w:val="009C01B2"/>
    <w:rsid w:val="009C122C"/>
    <w:rsid w:val="009C3853"/>
    <w:rsid w:val="009C3C53"/>
    <w:rsid w:val="009C4DBA"/>
    <w:rsid w:val="009C5BC9"/>
    <w:rsid w:val="009C6442"/>
    <w:rsid w:val="009D1993"/>
    <w:rsid w:val="009E408A"/>
    <w:rsid w:val="009E592D"/>
    <w:rsid w:val="009F0F77"/>
    <w:rsid w:val="009F26A5"/>
    <w:rsid w:val="009F43E2"/>
    <w:rsid w:val="009F4E36"/>
    <w:rsid w:val="009F7D5D"/>
    <w:rsid w:val="00A00D35"/>
    <w:rsid w:val="00A03DF9"/>
    <w:rsid w:val="00A05524"/>
    <w:rsid w:val="00A07F7A"/>
    <w:rsid w:val="00A11B01"/>
    <w:rsid w:val="00A1713C"/>
    <w:rsid w:val="00A211D6"/>
    <w:rsid w:val="00A2138B"/>
    <w:rsid w:val="00A22C25"/>
    <w:rsid w:val="00A24920"/>
    <w:rsid w:val="00A256AE"/>
    <w:rsid w:val="00A26020"/>
    <w:rsid w:val="00A3110B"/>
    <w:rsid w:val="00A323C9"/>
    <w:rsid w:val="00A33D28"/>
    <w:rsid w:val="00A36FD9"/>
    <w:rsid w:val="00A42C54"/>
    <w:rsid w:val="00A42C75"/>
    <w:rsid w:val="00A440FA"/>
    <w:rsid w:val="00A46673"/>
    <w:rsid w:val="00A538E5"/>
    <w:rsid w:val="00A54EE5"/>
    <w:rsid w:val="00A5714E"/>
    <w:rsid w:val="00A66528"/>
    <w:rsid w:val="00A73121"/>
    <w:rsid w:val="00A75950"/>
    <w:rsid w:val="00A75A69"/>
    <w:rsid w:val="00A811EC"/>
    <w:rsid w:val="00A85ACE"/>
    <w:rsid w:val="00A92360"/>
    <w:rsid w:val="00A93ECF"/>
    <w:rsid w:val="00AA359E"/>
    <w:rsid w:val="00AA4D0C"/>
    <w:rsid w:val="00AA6995"/>
    <w:rsid w:val="00AA72DD"/>
    <w:rsid w:val="00AA7414"/>
    <w:rsid w:val="00AA763B"/>
    <w:rsid w:val="00AB00E2"/>
    <w:rsid w:val="00AB27C0"/>
    <w:rsid w:val="00AB3C04"/>
    <w:rsid w:val="00AC45EF"/>
    <w:rsid w:val="00AC72FA"/>
    <w:rsid w:val="00AD05A6"/>
    <w:rsid w:val="00AD4C9D"/>
    <w:rsid w:val="00AD7310"/>
    <w:rsid w:val="00AE009A"/>
    <w:rsid w:val="00AE0E8E"/>
    <w:rsid w:val="00AE2183"/>
    <w:rsid w:val="00AE2275"/>
    <w:rsid w:val="00AE6482"/>
    <w:rsid w:val="00AE663D"/>
    <w:rsid w:val="00AE7E20"/>
    <w:rsid w:val="00AF37BD"/>
    <w:rsid w:val="00AF48E5"/>
    <w:rsid w:val="00AF5BE6"/>
    <w:rsid w:val="00AF5CD4"/>
    <w:rsid w:val="00B01A29"/>
    <w:rsid w:val="00B02BB0"/>
    <w:rsid w:val="00B041DE"/>
    <w:rsid w:val="00B05DD0"/>
    <w:rsid w:val="00B07923"/>
    <w:rsid w:val="00B07FEE"/>
    <w:rsid w:val="00B10158"/>
    <w:rsid w:val="00B21EFE"/>
    <w:rsid w:val="00B2243D"/>
    <w:rsid w:val="00B26E5C"/>
    <w:rsid w:val="00B27A21"/>
    <w:rsid w:val="00B30162"/>
    <w:rsid w:val="00B3150E"/>
    <w:rsid w:val="00B3481E"/>
    <w:rsid w:val="00B37F70"/>
    <w:rsid w:val="00B44962"/>
    <w:rsid w:val="00B50584"/>
    <w:rsid w:val="00B5409A"/>
    <w:rsid w:val="00B55799"/>
    <w:rsid w:val="00B56138"/>
    <w:rsid w:val="00B56ED9"/>
    <w:rsid w:val="00B615DD"/>
    <w:rsid w:val="00B67C85"/>
    <w:rsid w:val="00B8486B"/>
    <w:rsid w:val="00B8752A"/>
    <w:rsid w:val="00B87F42"/>
    <w:rsid w:val="00B9060B"/>
    <w:rsid w:val="00B9261F"/>
    <w:rsid w:val="00B92A19"/>
    <w:rsid w:val="00B95A7B"/>
    <w:rsid w:val="00B96E93"/>
    <w:rsid w:val="00BA0596"/>
    <w:rsid w:val="00BA1793"/>
    <w:rsid w:val="00BA2E0F"/>
    <w:rsid w:val="00BB26C4"/>
    <w:rsid w:val="00BB2BD5"/>
    <w:rsid w:val="00BB55F5"/>
    <w:rsid w:val="00BB6158"/>
    <w:rsid w:val="00BB782D"/>
    <w:rsid w:val="00BC63BF"/>
    <w:rsid w:val="00BD20FA"/>
    <w:rsid w:val="00BD63C9"/>
    <w:rsid w:val="00BF0FC6"/>
    <w:rsid w:val="00BF12E6"/>
    <w:rsid w:val="00BF2529"/>
    <w:rsid w:val="00BF3820"/>
    <w:rsid w:val="00C007B5"/>
    <w:rsid w:val="00C10D6B"/>
    <w:rsid w:val="00C12A4A"/>
    <w:rsid w:val="00C15C33"/>
    <w:rsid w:val="00C2038B"/>
    <w:rsid w:val="00C27BAE"/>
    <w:rsid w:val="00C402DA"/>
    <w:rsid w:val="00C45B49"/>
    <w:rsid w:val="00C60B36"/>
    <w:rsid w:val="00C60D26"/>
    <w:rsid w:val="00C614E1"/>
    <w:rsid w:val="00C670DF"/>
    <w:rsid w:val="00C710DD"/>
    <w:rsid w:val="00C721A2"/>
    <w:rsid w:val="00C744DD"/>
    <w:rsid w:val="00C751B3"/>
    <w:rsid w:val="00C76193"/>
    <w:rsid w:val="00C764F5"/>
    <w:rsid w:val="00C77593"/>
    <w:rsid w:val="00C81C3C"/>
    <w:rsid w:val="00C82596"/>
    <w:rsid w:val="00C96C57"/>
    <w:rsid w:val="00CA4E75"/>
    <w:rsid w:val="00CB10F7"/>
    <w:rsid w:val="00CB5637"/>
    <w:rsid w:val="00CB5CBE"/>
    <w:rsid w:val="00CB7BF2"/>
    <w:rsid w:val="00CC1F1C"/>
    <w:rsid w:val="00CC3FAE"/>
    <w:rsid w:val="00CC41D3"/>
    <w:rsid w:val="00CD07C3"/>
    <w:rsid w:val="00CD448C"/>
    <w:rsid w:val="00CD4808"/>
    <w:rsid w:val="00CD55F4"/>
    <w:rsid w:val="00CE00FE"/>
    <w:rsid w:val="00CE5911"/>
    <w:rsid w:val="00CE7B46"/>
    <w:rsid w:val="00CF2318"/>
    <w:rsid w:val="00CF3822"/>
    <w:rsid w:val="00CF4173"/>
    <w:rsid w:val="00D01499"/>
    <w:rsid w:val="00D0595E"/>
    <w:rsid w:val="00D0628E"/>
    <w:rsid w:val="00D07C58"/>
    <w:rsid w:val="00D07D52"/>
    <w:rsid w:val="00D100E7"/>
    <w:rsid w:val="00D11E23"/>
    <w:rsid w:val="00D12539"/>
    <w:rsid w:val="00D16C8A"/>
    <w:rsid w:val="00D217C9"/>
    <w:rsid w:val="00D21A9B"/>
    <w:rsid w:val="00D23F7B"/>
    <w:rsid w:val="00D26CBF"/>
    <w:rsid w:val="00D27776"/>
    <w:rsid w:val="00D300B6"/>
    <w:rsid w:val="00D31A38"/>
    <w:rsid w:val="00D31BE5"/>
    <w:rsid w:val="00D32236"/>
    <w:rsid w:val="00D341CF"/>
    <w:rsid w:val="00D363D3"/>
    <w:rsid w:val="00D37E27"/>
    <w:rsid w:val="00D40629"/>
    <w:rsid w:val="00D40DFE"/>
    <w:rsid w:val="00D42CD9"/>
    <w:rsid w:val="00D43BD2"/>
    <w:rsid w:val="00D45511"/>
    <w:rsid w:val="00D623EB"/>
    <w:rsid w:val="00D62A80"/>
    <w:rsid w:val="00D63EF1"/>
    <w:rsid w:val="00D65A4A"/>
    <w:rsid w:val="00D67F39"/>
    <w:rsid w:val="00D801DD"/>
    <w:rsid w:val="00D840BD"/>
    <w:rsid w:val="00D855DC"/>
    <w:rsid w:val="00D946C4"/>
    <w:rsid w:val="00DA0C17"/>
    <w:rsid w:val="00DA2914"/>
    <w:rsid w:val="00DA3C45"/>
    <w:rsid w:val="00DA4BFB"/>
    <w:rsid w:val="00DA529A"/>
    <w:rsid w:val="00DA57D2"/>
    <w:rsid w:val="00DA5ED5"/>
    <w:rsid w:val="00DA782A"/>
    <w:rsid w:val="00DB751E"/>
    <w:rsid w:val="00DC1D7D"/>
    <w:rsid w:val="00DC3E94"/>
    <w:rsid w:val="00DC6C46"/>
    <w:rsid w:val="00DD2CB6"/>
    <w:rsid w:val="00DD7156"/>
    <w:rsid w:val="00DE1CDD"/>
    <w:rsid w:val="00DE1FED"/>
    <w:rsid w:val="00DF0662"/>
    <w:rsid w:val="00DF368E"/>
    <w:rsid w:val="00DF4991"/>
    <w:rsid w:val="00DF512B"/>
    <w:rsid w:val="00E12017"/>
    <w:rsid w:val="00E149FE"/>
    <w:rsid w:val="00E214A6"/>
    <w:rsid w:val="00E22475"/>
    <w:rsid w:val="00E2573B"/>
    <w:rsid w:val="00E31EA8"/>
    <w:rsid w:val="00E32885"/>
    <w:rsid w:val="00E40F3C"/>
    <w:rsid w:val="00E423D1"/>
    <w:rsid w:val="00E424F6"/>
    <w:rsid w:val="00E465F6"/>
    <w:rsid w:val="00E51D6C"/>
    <w:rsid w:val="00E54778"/>
    <w:rsid w:val="00E55716"/>
    <w:rsid w:val="00E61623"/>
    <w:rsid w:val="00E61873"/>
    <w:rsid w:val="00E62607"/>
    <w:rsid w:val="00E67729"/>
    <w:rsid w:val="00E70A6A"/>
    <w:rsid w:val="00E736B0"/>
    <w:rsid w:val="00E73BF1"/>
    <w:rsid w:val="00E77212"/>
    <w:rsid w:val="00E80FD5"/>
    <w:rsid w:val="00E81A68"/>
    <w:rsid w:val="00E837E1"/>
    <w:rsid w:val="00E901ED"/>
    <w:rsid w:val="00E93713"/>
    <w:rsid w:val="00EA4A7C"/>
    <w:rsid w:val="00EA714E"/>
    <w:rsid w:val="00EB342D"/>
    <w:rsid w:val="00EB66EE"/>
    <w:rsid w:val="00EB7165"/>
    <w:rsid w:val="00EB7DD9"/>
    <w:rsid w:val="00EC05F7"/>
    <w:rsid w:val="00EC34C1"/>
    <w:rsid w:val="00EC5476"/>
    <w:rsid w:val="00ED1645"/>
    <w:rsid w:val="00ED184A"/>
    <w:rsid w:val="00ED1E8A"/>
    <w:rsid w:val="00ED5AA1"/>
    <w:rsid w:val="00EF16E8"/>
    <w:rsid w:val="00EF3879"/>
    <w:rsid w:val="00EF50E7"/>
    <w:rsid w:val="00EF682F"/>
    <w:rsid w:val="00F01FAA"/>
    <w:rsid w:val="00F10CF3"/>
    <w:rsid w:val="00F116E7"/>
    <w:rsid w:val="00F12005"/>
    <w:rsid w:val="00F12D56"/>
    <w:rsid w:val="00F138D1"/>
    <w:rsid w:val="00F14B13"/>
    <w:rsid w:val="00F14E47"/>
    <w:rsid w:val="00F15B8A"/>
    <w:rsid w:val="00F2202C"/>
    <w:rsid w:val="00F22580"/>
    <w:rsid w:val="00F3050F"/>
    <w:rsid w:val="00F30EDE"/>
    <w:rsid w:val="00F32296"/>
    <w:rsid w:val="00F3393F"/>
    <w:rsid w:val="00F35DB3"/>
    <w:rsid w:val="00F360A8"/>
    <w:rsid w:val="00F36131"/>
    <w:rsid w:val="00F403DD"/>
    <w:rsid w:val="00F47E42"/>
    <w:rsid w:val="00F543DA"/>
    <w:rsid w:val="00F57606"/>
    <w:rsid w:val="00F64A7C"/>
    <w:rsid w:val="00F67402"/>
    <w:rsid w:val="00F72059"/>
    <w:rsid w:val="00F7378A"/>
    <w:rsid w:val="00F74768"/>
    <w:rsid w:val="00F7529A"/>
    <w:rsid w:val="00F77563"/>
    <w:rsid w:val="00F80101"/>
    <w:rsid w:val="00F915AF"/>
    <w:rsid w:val="00F9241B"/>
    <w:rsid w:val="00F937FF"/>
    <w:rsid w:val="00FA146C"/>
    <w:rsid w:val="00FA6189"/>
    <w:rsid w:val="00FB21BC"/>
    <w:rsid w:val="00FB3DFD"/>
    <w:rsid w:val="00FB739D"/>
    <w:rsid w:val="00FC2B27"/>
    <w:rsid w:val="00FC3336"/>
    <w:rsid w:val="00FC4406"/>
    <w:rsid w:val="00FC48FE"/>
    <w:rsid w:val="00FD113E"/>
    <w:rsid w:val="00FD2B66"/>
    <w:rsid w:val="00FD36DE"/>
    <w:rsid w:val="00FD5391"/>
    <w:rsid w:val="00FE0197"/>
    <w:rsid w:val="00FE1D24"/>
    <w:rsid w:val="00FE27EB"/>
    <w:rsid w:val="00FE3E77"/>
    <w:rsid w:val="00FE5C7B"/>
    <w:rsid w:val="00FF0C09"/>
    <w:rsid w:val="00FF1BB3"/>
    <w:rsid w:val="00FF1E1D"/>
    <w:rsid w:val="00FF2183"/>
    <w:rsid w:val="00FF31CD"/>
    <w:rsid w:val="00FF5692"/>
    <w:rsid w:val="00FF7066"/>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E504269"/>
  <w15:docId w15:val="{03DCBC83-E1B6-D64E-9FB2-94D8D4B548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569FA"/>
  </w:style>
  <w:style w:type="paragraph" w:styleId="1">
    <w:name w:val="heading 1"/>
    <w:basedOn w:val="a"/>
    <w:next w:val="a"/>
    <w:link w:val="10"/>
    <w:uiPriority w:val="9"/>
    <w:qFormat/>
    <w:rsid w:val="00D40DFE"/>
    <w:pPr>
      <w:keepNext/>
      <w:keepLines/>
      <w:bidi/>
      <w:spacing w:before="240" w:after="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D40DFE"/>
    <w:pPr>
      <w:keepNext/>
      <w:keepLines/>
      <w:bidi/>
      <w:spacing w:before="40" w:after="12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A763B"/>
    <w:pPr>
      <w:tabs>
        <w:tab w:val="center" w:pos="4513"/>
        <w:tab w:val="right" w:pos="9026"/>
      </w:tabs>
      <w:spacing w:after="0" w:line="240" w:lineRule="auto"/>
    </w:pPr>
  </w:style>
  <w:style w:type="character" w:customStyle="1" w:styleId="a4">
    <w:name w:val="כותרת עליונה תו"/>
    <w:basedOn w:val="a0"/>
    <w:link w:val="a3"/>
    <w:uiPriority w:val="99"/>
    <w:rsid w:val="00AA763B"/>
  </w:style>
  <w:style w:type="paragraph" w:styleId="a5">
    <w:name w:val="footer"/>
    <w:basedOn w:val="a"/>
    <w:link w:val="a6"/>
    <w:uiPriority w:val="99"/>
    <w:unhideWhenUsed/>
    <w:rsid w:val="00AA763B"/>
    <w:pPr>
      <w:tabs>
        <w:tab w:val="center" w:pos="4513"/>
        <w:tab w:val="right" w:pos="9026"/>
      </w:tabs>
      <w:spacing w:after="0" w:line="240" w:lineRule="auto"/>
    </w:pPr>
  </w:style>
  <w:style w:type="character" w:customStyle="1" w:styleId="a6">
    <w:name w:val="כותרת תחתונה תו"/>
    <w:basedOn w:val="a0"/>
    <w:link w:val="a5"/>
    <w:uiPriority w:val="99"/>
    <w:rsid w:val="00AA763B"/>
  </w:style>
  <w:style w:type="paragraph" w:styleId="a7">
    <w:name w:val="Balloon Text"/>
    <w:basedOn w:val="a"/>
    <w:link w:val="a8"/>
    <w:uiPriority w:val="99"/>
    <w:semiHidden/>
    <w:unhideWhenUsed/>
    <w:rsid w:val="00AA763B"/>
    <w:pPr>
      <w:spacing w:after="0" w:line="240" w:lineRule="auto"/>
    </w:pPr>
    <w:rPr>
      <w:rFonts w:ascii="Tahoma" w:hAnsi="Tahoma" w:cs="Tahoma"/>
      <w:sz w:val="18"/>
      <w:szCs w:val="18"/>
    </w:rPr>
  </w:style>
  <w:style w:type="character" w:customStyle="1" w:styleId="a8">
    <w:name w:val="טקסט בלונים תו"/>
    <w:basedOn w:val="a0"/>
    <w:link w:val="a7"/>
    <w:uiPriority w:val="99"/>
    <w:semiHidden/>
    <w:rsid w:val="00AA763B"/>
    <w:rPr>
      <w:rFonts w:ascii="Tahoma" w:hAnsi="Tahoma" w:cs="Tahoma"/>
      <w:sz w:val="18"/>
      <w:szCs w:val="18"/>
    </w:rPr>
  </w:style>
  <w:style w:type="paragraph" w:customStyle="1" w:styleId="xmsonormal">
    <w:name w:val="x_msonormal"/>
    <w:basedOn w:val="a"/>
    <w:rsid w:val="005569FA"/>
    <w:pPr>
      <w:spacing w:before="100" w:beforeAutospacing="1" w:after="100" w:afterAutospacing="1" w:line="240" w:lineRule="auto"/>
    </w:pPr>
    <w:rPr>
      <w:rFonts w:ascii="Times New Roman" w:eastAsia="Times New Roman" w:hAnsi="Times New Roman" w:cs="Times New Roman"/>
      <w:sz w:val="24"/>
      <w:szCs w:val="24"/>
    </w:rPr>
  </w:style>
  <w:style w:type="paragraph" w:styleId="a9">
    <w:name w:val="List Paragraph"/>
    <w:basedOn w:val="a"/>
    <w:uiPriority w:val="34"/>
    <w:qFormat/>
    <w:rsid w:val="005569FA"/>
    <w:pPr>
      <w:ind w:left="720"/>
      <w:contextualSpacing/>
    </w:pPr>
  </w:style>
  <w:style w:type="paragraph" w:styleId="NormalWeb">
    <w:name w:val="Normal (Web)"/>
    <w:basedOn w:val="a"/>
    <w:uiPriority w:val="99"/>
    <w:semiHidden/>
    <w:unhideWhenUsed/>
    <w:rsid w:val="006A7BE0"/>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annotation reference"/>
    <w:basedOn w:val="a0"/>
    <w:uiPriority w:val="99"/>
    <w:semiHidden/>
    <w:unhideWhenUsed/>
    <w:rsid w:val="003B3C46"/>
    <w:rPr>
      <w:sz w:val="16"/>
      <w:szCs w:val="16"/>
    </w:rPr>
  </w:style>
  <w:style w:type="paragraph" w:styleId="ab">
    <w:name w:val="annotation text"/>
    <w:basedOn w:val="a"/>
    <w:link w:val="ac"/>
    <w:uiPriority w:val="99"/>
    <w:semiHidden/>
    <w:unhideWhenUsed/>
    <w:rsid w:val="003B3C46"/>
    <w:pPr>
      <w:spacing w:line="240" w:lineRule="auto"/>
    </w:pPr>
    <w:rPr>
      <w:sz w:val="20"/>
      <w:szCs w:val="20"/>
    </w:rPr>
  </w:style>
  <w:style w:type="character" w:customStyle="1" w:styleId="ac">
    <w:name w:val="טקסט הערה תו"/>
    <w:basedOn w:val="a0"/>
    <w:link w:val="ab"/>
    <w:uiPriority w:val="99"/>
    <w:semiHidden/>
    <w:rsid w:val="003B3C46"/>
    <w:rPr>
      <w:sz w:val="20"/>
      <w:szCs w:val="20"/>
    </w:rPr>
  </w:style>
  <w:style w:type="character" w:styleId="Hyperlink">
    <w:name w:val="Hyperlink"/>
    <w:basedOn w:val="a0"/>
    <w:uiPriority w:val="99"/>
    <w:unhideWhenUsed/>
    <w:rsid w:val="00196A64"/>
    <w:rPr>
      <w:color w:val="0000FF"/>
      <w:u w:val="single"/>
    </w:rPr>
  </w:style>
  <w:style w:type="paragraph" w:styleId="ad">
    <w:name w:val="footnote text"/>
    <w:aliases w:val="Char Char Char Char,Char Char,Char Char Char1,Char Char1"/>
    <w:basedOn w:val="a"/>
    <w:link w:val="ae"/>
    <w:uiPriority w:val="99"/>
    <w:rsid w:val="006F2B90"/>
    <w:pPr>
      <w:bidi/>
      <w:spacing w:after="0" w:line="240" w:lineRule="auto"/>
    </w:pPr>
    <w:rPr>
      <w:rFonts w:ascii="Times New Roman" w:eastAsia="Times New Roman" w:hAnsi="Times New Roman" w:cs="David"/>
      <w:sz w:val="20"/>
      <w:szCs w:val="20"/>
      <w:lang w:eastAsia="he-IL"/>
    </w:rPr>
  </w:style>
  <w:style w:type="character" w:customStyle="1" w:styleId="ae">
    <w:name w:val="טקסט הערת שוליים תו"/>
    <w:aliases w:val="Char Char Char Char תו,Char Char תו,Char Char Char1 תו,Char Char1 תו"/>
    <w:basedOn w:val="a0"/>
    <w:link w:val="ad"/>
    <w:uiPriority w:val="99"/>
    <w:rsid w:val="006F2B90"/>
    <w:rPr>
      <w:rFonts w:ascii="Times New Roman" w:eastAsia="Times New Roman" w:hAnsi="Times New Roman" w:cs="David"/>
      <w:sz w:val="20"/>
      <w:szCs w:val="20"/>
      <w:lang w:eastAsia="he-IL"/>
    </w:rPr>
  </w:style>
  <w:style w:type="character" w:styleId="af">
    <w:name w:val="footnote reference"/>
    <w:uiPriority w:val="99"/>
    <w:rsid w:val="006F2B90"/>
    <w:rPr>
      <w:vertAlign w:val="superscript"/>
    </w:rPr>
  </w:style>
  <w:style w:type="paragraph" w:styleId="af0">
    <w:name w:val="annotation subject"/>
    <w:basedOn w:val="ab"/>
    <w:next w:val="ab"/>
    <w:link w:val="af1"/>
    <w:uiPriority w:val="99"/>
    <w:semiHidden/>
    <w:unhideWhenUsed/>
    <w:rsid w:val="003E338A"/>
    <w:rPr>
      <w:b/>
      <w:bCs/>
    </w:rPr>
  </w:style>
  <w:style w:type="character" w:customStyle="1" w:styleId="af1">
    <w:name w:val="נושא הערה תו"/>
    <w:basedOn w:val="ac"/>
    <w:link w:val="af0"/>
    <w:uiPriority w:val="99"/>
    <w:semiHidden/>
    <w:rsid w:val="003E338A"/>
    <w:rPr>
      <w:b/>
      <w:bCs/>
      <w:sz w:val="20"/>
      <w:szCs w:val="20"/>
    </w:rPr>
  </w:style>
  <w:style w:type="character" w:customStyle="1" w:styleId="10">
    <w:name w:val="כותרת 1 תו"/>
    <w:basedOn w:val="a0"/>
    <w:link w:val="1"/>
    <w:uiPriority w:val="9"/>
    <w:rsid w:val="00D40DFE"/>
    <w:rPr>
      <w:rFonts w:asciiTheme="majorHAnsi" w:eastAsiaTheme="majorEastAsia" w:hAnsiTheme="majorHAnsi" w:cstheme="majorBidi"/>
      <w:color w:val="2F5496" w:themeColor="accent1" w:themeShade="BF"/>
      <w:sz w:val="32"/>
      <w:szCs w:val="32"/>
    </w:rPr>
  </w:style>
  <w:style w:type="character" w:customStyle="1" w:styleId="20">
    <w:name w:val="כותרת 2 תו"/>
    <w:basedOn w:val="a0"/>
    <w:link w:val="2"/>
    <w:uiPriority w:val="9"/>
    <w:rsid w:val="00D40DFE"/>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a0"/>
    <w:rsid w:val="00F7529A"/>
  </w:style>
  <w:style w:type="character" w:styleId="FollowedHyperlink">
    <w:name w:val="FollowedHyperlink"/>
    <w:basedOn w:val="a0"/>
    <w:uiPriority w:val="99"/>
    <w:semiHidden/>
    <w:unhideWhenUsed/>
    <w:rsid w:val="00F7529A"/>
    <w:rPr>
      <w:color w:val="954F72" w:themeColor="followedHyperlink"/>
      <w:u w:val="single"/>
    </w:rPr>
  </w:style>
  <w:style w:type="paragraph" w:styleId="af2">
    <w:name w:val="Title"/>
    <w:basedOn w:val="a"/>
    <w:next w:val="a"/>
    <w:link w:val="af3"/>
    <w:uiPriority w:val="10"/>
    <w:qFormat/>
    <w:rsid w:val="00682F1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3">
    <w:name w:val="כותרת טקסט תו"/>
    <w:basedOn w:val="a0"/>
    <w:link w:val="af2"/>
    <w:uiPriority w:val="10"/>
    <w:rsid w:val="00682F12"/>
    <w:rPr>
      <w:rFonts w:asciiTheme="majorHAnsi" w:eastAsiaTheme="majorEastAsia" w:hAnsiTheme="majorHAnsi" w:cstheme="majorBidi"/>
      <w:spacing w:val="-10"/>
      <w:kern w:val="28"/>
      <w:sz w:val="56"/>
      <w:szCs w:val="56"/>
    </w:rPr>
  </w:style>
  <w:style w:type="paragraph" w:styleId="af4">
    <w:name w:val="Subtitle"/>
    <w:basedOn w:val="a"/>
    <w:next w:val="a"/>
    <w:link w:val="af5"/>
    <w:uiPriority w:val="11"/>
    <w:qFormat/>
    <w:rsid w:val="006D680D"/>
    <w:pPr>
      <w:numPr>
        <w:ilvl w:val="1"/>
      </w:numPr>
    </w:pPr>
    <w:rPr>
      <w:rFonts w:eastAsiaTheme="minorEastAsia"/>
      <w:color w:val="5A5A5A" w:themeColor="text1" w:themeTint="A5"/>
      <w:spacing w:val="15"/>
    </w:rPr>
  </w:style>
  <w:style w:type="character" w:customStyle="1" w:styleId="af5">
    <w:name w:val="כותרת משנה תו"/>
    <w:basedOn w:val="a0"/>
    <w:link w:val="af4"/>
    <w:uiPriority w:val="11"/>
    <w:rsid w:val="006D680D"/>
    <w:rPr>
      <w:rFonts w:eastAsiaTheme="minorEastAsia"/>
      <w:color w:val="5A5A5A" w:themeColor="text1" w:themeTint="A5"/>
      <w:spacing w:val="15"/>
    </w:rPr>
  </w:style>
  <w:style w:type="paragraph" w:customStyle="1" w:styleId="Style1">
    <w:name w:val="Style1"/>
    <w:basedOn w:val="1"/>
    <w:qFormat/>
    <w:rsid w:val="00DB751E"/>
    <w:rPr>
      <w:color w:val="1F3864" w:themeColor="accent1" w:themeShade="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01312">
      <w:bodyDiv w:val="1"/>
      <w:marLeft w:val="0"/>
      <w:marRight w:val="0"/>
      <w:marTop w:val="0"/>
      <w:marBottom w:val="0"/>
      <w:divBdr>
        <w:top w:val="none" w:sz="0" w:space="0" w:color="auto"/>
        <w:left w:val="none" w:sz="0" w:space="0" w:color="auto"/>
        <w:bottom w:val="none" w:sz="0" w:space="0" w:color="auto"/>
        <w:right w:val="none" w:sz="0" w:space="0" w:color="auto"/>
      </w:divBdr>
    </w:div>
    <w:div w:id="50036483">
      <w:bodyDiv w:val="1"/>
      <w:marLeft w:val="0"/>
      <w:marRight w:val="0"/>
      <w:marTop w:val="0"/>
      <w:marBottom w:val="0"/>
      <w:divBdr>
        <w:top w:val="none" w:sz="0" w:space="0" w:color="auto"/>
        <w:left w:val="none" w:sz="0" w:space="0" w:color="auto"/>
        <w:bottom w:val="none" w:sz="0" w:space="0" w:color="auto"/>
        <w:right w:val="none" w:sz="0" w:space="0" w:color="auto"/>
      </w:divBdr>
    </w:div>
    <w:div w:id="103381184">
      <w:bodyDiv w:val="1"/>
      <w:marLeft w:val="0"/>
      <w:marRight w:val="0"/>
      <w:marTop w:val="0"/>
      <w:marBottom w:val="0"/>
      <w:divBdr>
        <w:top w:val="none" w:sz="0" w:space="0" w:color="auto"/>
        <w:left w:val="none" w:sz="0" w:space="0" w:color="auto"/>
        <w:bottom w:val="none" w:sz="0" w:space="0" w:color="auto"/>
        <w:right w:val="none" w:sz="0" w:space="0" w:color="auto"/>
      </w:divBdr>
    </w:div>
    <w:div w:id="212615816">
      <w:bodyDiv w:val="1"/>
      <w:marLeft w:val="0"/>
      <w:marRight w:val="0"/>
      <w:marTop w:val="0"/>
      <w:marBottom w:val="0"/>
      <w:divBdr>
        <w:top w:val="none" w:sz="0" w:space="0" w:color="auto"/>
        <w:left w:val="none" w:sz="0" w:space="0" w:color="auto"/>
        <w:bottom w:val="none" w:sz="0" w:space="0" w:color="auto"/>
        <w:right w:val="none" w:sz="0" w:space="0" w:color="auto"/>
      </w:divBdr>
    </w:div>
    <w:div w:id="395204080">
      <w:bodyDiv w:val="1"/>
      <w:marLeft w:val="0"/>
      <w:marRight w:val="0"/>
      <w:marTop w:val="0"/>
      <w:marBottom w:val="0"/>
      <w:divBdr>
        <w:top w:val="none" w:sz="0" w:space="0" w:color="auto"/>
        <w:left w:val="none" w:sz="0" w:space="0" w:color="auto"/>
        <w:bottom w:val="none" w:sz="0" w:space="0" w:color="auto"/>
        <w:right w:val="none" w:sz="0" w:space="0" w:color="auto"/>
      </w:divBdr>
    </w:div>
    <w:div w:id="546380488">
      <w:bodyDiv w:val="1"/>
      <w:marLeft w:val="0"/>
      <w:marRight w:val="0"/>
      <w:marTop w:val="0"/>
      <w:marBottom w:val="0"/>
      <w:divBdr>
        <w:top w:val="none" w:sz="0" w:space="0" w:color="auto"/>
        <w:left w:val="none" w:sz="0" w:space="0" w:color="auto"/>
        <w:bottom w:val="none" w:sz="0" w:space="0" w:color="auto"/>
        <w:right w:val="none" w:sz="0" w:space="0" w:color="auto"/>
      </w:divBdr>
    </w:div>
    <w:div w:id="547649476">
      <w:bodyDiv w:val="1"/>
      <w:marLeft w:val="0"/>
      <w:marRight w:val="0"/>
      <w:marTop w:val="0"/>
      <w:marBottom w:val="0"/>
      <w:divBdr>
        <w:top w:val="none" w:sz="0" w:space="0" w:color="auto"/>
        <w:left w:val="none" w:sz="0" w:space="0" w:color="auto"/>
        <w:bottom w:val="none" w:sz="0" w:space="0" w:color="auto"/>
        <w:right w:val="none" w:sz="0" w:space="0" w:color="auto"/>
      </w:divBdr>
    </w:div>
    <w:div w:id="629868595">
      <w:bodyDiv w:val="1"/>
      <w:marLeft w:val="0"/>
      <w:marRight w:val="0"/>
      <w:marTop w:val="0"/>
      <w:marBottom w:val="0"/>
      <w:divBdr>
        <w:top w:val="none" w:sz="0" w:space="0" w:color="auto"/>
        <w:left w:val="none" w:sz="0" w:space="0" w:color="auto"/>
        <w:bottom w:val="none" w:sz="0" w:space="0" w:color="auto"/>
        <w:right w:val="none" w:sz="0" w:space="0" w:color="auto"/>
      </w:divBdr>
    </w:div>
    <w:div w:id="662856598">
      <w:bodyDiv w:val="1"/>
      <w:marLeft w:val="0"/>
      <w:marRight w:val="0"/>
      <w:marTop w:val="0"/>
      <w:marBottom w:val="0"/>
      <w:divBdr>
        <w:top w:val="none" w:sz="0" w:space="0" w:color="auto"/>
        <w:left w:val="none" w:sz="0" w:space="0" w:color="auto"/>
        <w:bottom w:val="none" w:sz="0" w:space="0" w:color="auto"/>
        <w:right w:val="none" w:sz="0" w:space="0" w:color="auto"/>
      </w:divBdr>
    </w:div>
    <w:div w:id="666637056">
      <w:bodyDiv w:val="1"/>
      <w:marLeft w:val="0"/>
      <w:marRight w:val="0"/>
      <w:marTop w:val="0"/>
      <w:marBottom w:val="0"/>
      <w:divBdr>
        <w:top w:val="none" w:sz="0" w:space="0" w:color="auto"/>
        <w:left w:val="none" w:sz="0" w:space="0" w:color="auto"/>
        <w:bottom w:val="none" w:sz="0" w:space="0" w:color="auto"/>
        <w:right w:val="none" w:sz="0" w:space="0" w:color="auto"/>
      </w:divBdr>
    </w:div>
    <w:div w:id="708264485">
      <w:bodyDiv w:val="1"/>
      <w:marLeft w:val="0"/>
      <w:marRight w:val="0"/>
      <w:marTop w:val="0"/>
      <w:marBottom w:val="0"/>
      <w:divBdr>
        <w:top w:val="none" w:sz="0" w:space="0" w:color="auto"/>
        <w:left w:val="none" w:sz="0" w:space="0" w:color="auto"/>
        <w:bottom w:val="none" w:sz="0" w:space="0" w:color="auto"/>
        <w:right w:val="none" w:sz="0" w:space="0" w:color="auto"/>
      </w:divBdr>
    </w:div>
    <w:div w:id="1059282218">
      <w:bodyDiv w:val="1"/>
      <w:marLeft w:val="0"/>
      <w:marRight w:val="0"/>
      <w:marTop w:val="0"/>
      <w:marBottom w:val="0"/>
      <w:divBdr>
        <w:top w:val="none" w:sz="0" w:space="0" w:color="auto"/>
        <w:left w:val="none" w:sz="0" w:space="0" w:color="auto"/>
        <w:bottom w:val="none" w:sz="0" w:space="0" w:color="auto"/>
        <w:right w:val="none" w:sz="0" w:space="0" w:color="auto"/>
      </w:divBdr>
    </w:div>
    <w:div w:id="1183007711">
      <w:bodyDiv w:val="1"/>
      <w:marLeft w:val="0"/>
      <w:marRight w:val="0"/>
      <w:marTop w:val="0"/>
      <w:marBottom w:val="0"/>
      <w:divBdr>
        <w:top w:val="none" w:sz="0" w:space="0" w:color="auto"/>
        <w:left w:val="none" w:sz="0" w:space="0" w:color="auto"/>
        <w:bottom w:val="none" w:sz="0" w:space="0" w:color="auto"/>
        <w:right w:val="none" w:sz="0" w:space="0" w:color="auto"/>
      </w:divBdr>
    </w:div>
    <w:div w:id="1222867345">
      <w:bodyDiv w:val="1"/>
      <w:marLeft w:val="0"/>
      <w:marRight w:val="0"/>
      <w:marTop w:val="0"/>
      <w:marBottom w:val="0"/>
      <w:divBdr>
        <w:top w:val="none" w:sz="0" w:space="0" w:color="auto"/>
        <w:left w:val="none" w:sz="0" w:space="0" w:color="auto"/>
        <w:bottom w:val="none" w:sz="0" w:space="0" w:color="auto"/>
        <w:right w:val="none" w:sz="0" w:space="0" w:color="auto"/>
      </w:divBdr>
    </w:div>
    <w:div w:id="1291013262">
      <w:bodyDiv w:val="1"/>
      <w:marLeft w:val="0"/>
      <w:marRight w:val="0"/>
      <w:marTop w:val="0"/>
      <w:marBottom w:val="0"/>
      <w:divBdr>
        <w:top w:val="none" w:sz="0" w:space="0" w:color="auto"/>
        <w:left w:val="none" w:sz="0" w:space="0" w:color="auto"/>
        <w:bottom w:val="none" w:sz="0" w:space="0" w:color="auto"/>
        <w:right w:val="none" w:sz="0" w:space="0" w:color="auto"/>
      </w:divBdr>
    </w:div>
    <w:div w:id="1359818672">
      <w:bodyDiv w:val="1"/>
      <w:marLeft w:val="0"/>
      <w:marRight w:val="0"/>
      <w:marTop w:val="0"/>
      <w:marBottom w:val="0"/>
      <w:divBdr>
        <w:top w:val="none" w:sz="0" w:space="0" w:color="auto"/>
        <w:left w:val="none" w:sz="0" w:space="0" w:color="auto"/>
        <w:bottom w:val="none" w:sz="0" w:space="0" w:color="auto"/>
        <w:right w:val="none" w:sz="0" w:space="0" w:color="auto"/>
      </w:divBdr>
    </w:div>
    <w:div w:id="1370179125">
      <w:bodyDiv w:val="1"/>
      <w:marLeft w:val="0"/>
      <w:marRight w:val="0"/>
      <w:marTop w:val="0"/>
      <w:marBottom w:val="0"/>
      <w:divBdr>
        <w:top w:val="none" w:sz="0" w:space="0" w:color="auto"/>
        <w:left w:val="none" w:sz="0" w:space="0" w:color="auto"/>
        <w:bottom w:val="none" w:sz="0" w:space="0" w:color="auto"/>
        <w:right w:val="none" w:sz="0" w:space="0" w:color="auto"/>
      </w:divBdr>
    </w:div>
    <w:div w:id="1405451673">
      <w:bodyDiv w:val="1"/>
      <w:marLeft w:val="0"/>
      <w:marRight w:val="0"/>
      <w:marTop w:val="0"/>
      <w:marBottom w:val="0"/>
      <w:divBdr>
        <w:top w:val="none" w:sz="0" w:space="0" w:color="auto"/>
        <w:left w:val="none" w:sz="0" w:space="0" w:color="auto"/>
        <w:bottom w:val="none" w:sz="0" w:space="0" w:color="auto"/>
        <w:right w:val="none" w:sz="0" w:space="0" w:color="auto"/>
      </w:divBdr>
    </w:div>
    <w:div w:id="1442607484">
      <w:bodyDiv w:val="1"/>
      <w:marLeft w:val="0"/>
      <w:marRight w:val="0"/>
      <w:marTop w:val="0"/>
      <w:marBottom w:val="0"/>
      <w:divBdr>
        <w:top w:val="none" w:sz="0" w:space="0" w:color="auto"/>
        <w:left w:val="none" w:sz="0" w:space="0" w:color="auto"/>
        <w:bottom w:val="none" w:sz="0" w:space="0" w:color="auto"/>
        <w:right w:val="none" w:sz="0" w:space="0" w:color="auto"/>
      </w:divBdr>
    </w:div>
    <w:div w:id="1501192736">
      <w:bodyDiv w:val="1"/>
      <w:marLeft w:val="0"/>
      <w:marRight w:val="0"/>
      <w:marTop w:val="0"/>
      <w:marBottom w:val="0"/>
      <w:divBdr>
        <w:top w:val="none" w:sz="0" w:space="0" w:color="auto"/>
        <w:left w:val="none" w:sz="0" w:space="0" w:color="auto"/>
        <w:bottom w:val="none" w:sz="0" w:space="0" w:color="auto"/>
        <w:right w:val="none" w:sz="0" w:space="0" w:color="auto"/>
      </w:divBdr>
    </w:div>
    <w:div w:id="1516067711">
      <w:bodyDiv w:val="1"/>
      <w:marLeft w:val="0"/>
      <w:marRight w:val="0"/>
      <w:marTop w:val="0"/>
      <w:marBottom w:val="0"/>
      <w:divBdr>
        <w:top w:val="none" w:sz="0" w:space="0" w:color="auto"/>
        <w:left w:val="none" w:sz="0" w:space="0" w:color="auto"/>
        <w:bottom w:val="none" w:sz="0" w:space="0" w:color="auto"/>
        <w:right w:val="none" w:sz="0" w:space="0" w:color="auto"/>
      </w:divBdr>
    </w:div>
    <w:div w:id="1534733365">
      <w:bodyDiv w:val="1"/>
      <w:marLeft w:val="0"/>
      <w:marRight w:val="0"/>
      <w:marTop w:val="0"/>
      <w:marBottom w:val="0"/>
      <w:divBdr>
        <w:top w:val="none" w:sz="0" w:space="0" w:color="auto"/>
        <w:left w:val="none" w:sz="0" w:space="0" w:color="auto"/>
        <w:bottom w:val="none" w:sz="0" w:space="0" w:color="auto"/>
        <w:right w:val="none" w:sz="0" w:space="0" w:color="auto"/>
      </w:divBdr>
    </w:div>
    <w:div w:id="1664700405">
      <w:bodyDiv w:val="1"/>
      <w:marLeft w:val="0"/>
      <w:marRight w:val="0"/>
      <w:marTop w:val="0"/>
      <w:marBottom w:val="0"/>
      <w:divBdr>
        <w:top w:val="none" w:sz="0" w:space="0" w:color="auto"/>
        <w:left w:val="none" w:sz="0" w:space="0" w:color="auto"/>
        <w:bottom w:val="none" w:sz="0" w:space="0" w:color="auto"/>
        <w:right w:val="none" w:sz="0" w:space="0" w:color="auto"/>
      </w:divBdr>
    </w:div>
    <w:div w:id="1747798511">
      <w:bodyDiv w:val="1"/>
      <w:marLeft w:val="0"/>
      <w:marRight w:val="0"/>
      <w:marTop w:val="0"/>
      <w:marBottom w:val="0"/>
      <w:divBdr>
        <w:top w:val="none" w:sz="0" w:space="0" w:color="auto"/>
        <w:left w:val="none" w:sz="0" w:space="0" w:color="auto"/>
        <w:bottom w:val="none" w:sz="0" w:space="0" w:color="auto"/>
        <w:right w:val="none" w:sz="0" w:space="0" w:color="auto"/>
      </w:divBdr>
    </w:div>
    <w:div w:id="1831365539">
      <w:bodyDiv w:val="1"/>
      <w:marLeft w:val="0"/>
      <w:marRight w:val="0"/>
      <w:marTop w:val="0"/>
      <w:marBottom w:val="0"/>
      <w:divBdr>
        <w:top w:val="none" w:sz="0" w:space="0" w:color="auto"/>
        <w:left w:val="none" w:sz="0" w:space="0" w:color="auto"/>
        <w:bottom w:val="none" w:sz="0" w:space="0" w:color="auto"/>
        <w:right w:val="none" w:sz="0" w:space="0" w:color="auto"/>
      </w:divBdr>
    </w:div>
    <w:div w:id="1928227868">
      <w:bodyDiv w:val="1"/>
      <w:marLeft w:val="0"/>
      <w:marRight w:val="0"/>
      <w:marTop w:val="0"/>
      <w:marBottom w:val="0"/>
      <w:divBdr>
        <w:top w:val="none" w:sz="0" w:space="0" w:color="auto"/>
        <w:left w:val="none" w:sz="0" w:space="0" w:color="auto"/>
        <w:bottom w:val="none" w:sz="0" w:space="0" w:color="auto"/>
        <w:right w:val="none" w:sz="0" w:space="0" w:color="auto"/>
      </w:divBdr>
    </w:div>
    <w:div w:id="2004164253">
      <w:bodyDiv w:val="1"/>
      <w:marLeft w:val="0"/>
      <w:marRight w:val="0"/>
      <w:marTop w:val="0"/>
      <w:marBottom w:val="0"/>
      <w:divBdr>
        <w:top w:val="none" w:sz="0" w:space="0" w:color="auto"/>
        <w:left w:val="none" w:sz="0" w:space="0" w:color="auto"/>
        <w:bottom w:val="none" w:sz="0" w:space="0" w:color="auto"/>
        <w:right w:val="none" w:sz="0" w:space="0" w:color="auto"/>
      </w:divBdr>
    </w:div>
    <w:div w:id="2027822567">
      <w:bodyDiv w:val="1"/>
      <w:marLeft w:val="0"/>
      <w:marRight w:val="0"/>
      <w:marTop w:val="0"/>
      <w:marBottom w:val="0"/>
      <w:divBdr>
        <w:top w:val="none" w:sz="0" w:space="0" w:color="auto"/>
        <w:left w:val="none" w:sz="0" w:space="0" w:color="auto"/>
        <w:bottom w:val="none" w:sz="0" w:space="0" w:color="auto"/>
        <w:right w:val="none" w:sz="0" w:space="0" w:color="auto"/>
      </w:divBdr>
    </w:div>
    <w:div w:id="2059933422">
      <w:bodyDiv w:val="1"/>
      <w:marLeft w:val="0"/>
      <w:marRight w:val="0"/>
      <w:marTop w:val="0"/>
      <w:marBottom w:val="0"/>
      <w:divBdr>
        <w:top w:val="none" w:sz="0" w:space="0" w:color="auto"/>
        <w:left w:val="none" w:sz="0" w:space="0" w:color="auto"/>
        <w:bottom w:val="none" w:sz="0" w:space="0" w:color="auto"/>
        <w:right w:val="none" w:sz="0" w:space="0" w:color="auto"/>
      </w:divBdr>
    </w:div>
    <w:div w:id="2079471397">
      <w:bodyDiv w:val="1"/>
      <w:marLeft w:val="0"/>
      <w:marRight w:val="0"/>
      <w:marTop w:val="0"/>
      <w:marBottom w:val="0"/>
      <w:divBdr>
        <w:top w:val="none" w:sz="0" w:space="0" w:color="auto"/>
        <w:left w:val="none" w:sz="0" w:space="0" w:color="auto"/>
        <w:bottom w:val="none" w:sz="0" w:space="0" w:color="auto"/>
        <w:right w:val="none" w:sz="0" w:space="0" w:color="auto"/>
      </w:divBdr>
    </w:div>
    <w:div w:id="210252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 Id="rId8"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22.jpeg"/></Relationships>
</file>

<file path=word/_rels/footnotes.xml.rels><?xml version="1.0" encoding="UTF-8" standalone="yes"?>
<Relationships xmlns="http://schemas.openxmlformats.org/package/2006/relationships"><Relationship Id="rId3" Type="http://schemas.openxmlformats.org/officeDocument/2006/relationships/hyperlink" Target="file:///C:/Users/user/AppData/Local/Temp/sitedocs_crpd_annex_no_i.pdf" TargetMode="External"/><Relationship Id="rId2" Type="http://schemas.openxmlformats.org/officeDocument/2006/relationships/hyperlink" Target="https://www.gov.il/he/departments/publications/reports/pwd_statistics_2019" TargetMode="External"/><Relationship Id="rId1" Type="http://schemas.openxmlformats.org/officeDocument/2006/relationships/hyperlink" Target="https://www.gov.il/he/Departments/General/crpd_explained" TargetMode="External"/><Relationship Id="rId4" Type="http://schemas.openxmlformats.org/officeDocument/2006/relationships/hyperlink" Target="file:///C:/Users/user/AppData/Local/Temp/3.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D1337-76E0-2348-8EEF-280A14A8F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9014</Words>
  <Characters>51382</Characters>
  <Application>Microsoft Office Word</Application>
  <DocSecurity>0</DocSecurity>
  <Lines>428</Lines>
  <Paragraphs>120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סקר חסמים לשוויון ולהשתתפות של אנשים עם מוגבלות בישראל</vt:lpstr>
      <vt:lpstr/>
    </vt:vector>
  </TitlesOfParts>
  <Company/>
  <LinksUpToDate>false</LinksUpToDate>
  <CharactersWithSpaces>60276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סקר חסמים לשוויון ולהשתתפות של אנשים עם מוגבלות בישראל</dc:title>
  <dc:creator>אלונה אייזנברג | בזכות</dc:creator>
  <cp:lastModifiedBy>אפרת ויינשטיין  | בזכות</cp:lastModifiedBy>
  <cp:revision>2</cp:revision>
  <dcterms:created xsi:type="dcterms:W3CDTF">2025-08-10T10:54:00Z</dcterms:created>
  <dcterms:modified xsi:type="dcterms:W3CDTF">2025-08-10T10:54:00Z</dcterms:modified>
</cp:coreProperties>
</file>